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6ED9E6">
      <w:pPr>
        <w:tabs>
          <w:tab w:val="left" w:pos="5880"/>
        </w:tabs>
        <w:spacing w:line="240" w:lineRule="auto"/>
        <w:jc w:val="center"/>
        <w:rPr>
          <w:rFonts w:hint="eastAsia" w:ascii="方正小标宋简体" w:hAnsi="方正小标宋简体" w:eastAsia="方正小标宋简体" w:cs="方正小标宋简体"/>
          <w:b w:val="0"/>
          <w:bCs w:val="0"/>
          <w:color w:val="FF0000"/>
          <w:spacing w:val="57"/>
          <w:sz w:val="66"/>
          <w:szCs w:val="66"/>
          <w:lang w:val="en-US" w:eastAsia="zh-CN"/>
        </w:rPr>
      </w:pPr>
      <w:r>
        <w:rPr>
          <w:sz w:val="32"/>
        </w:rPr>
        <mc:AlternateContent>
          <mc:Choice Requires="wps">
            <w:drawing>
              <wp:anchor distT="0" distB="0" distL="114300" distR="114300" simplePos="0" relativeHeight="251660288" behindDoc="0" locked="0" layoutInCell="1" allowOverlap="1">
                <wp:simplePos x="0" y="0"/>
                <wp:positionH relativeFrom="column">
                  <wp:posOffset>4718050</wp:posOffset>
                </wp:positionH>
                <wp:positionV relativeFrom="paragraph">
                  <wp:posOffset>-389255</wp:posOffset>
                </wp:positionV>
                <wp:extent cx="867410" cy="438150"/>
                <wp:effectExtent l="0" t="0" r="8890" b="0"/>
                <wp:wrapNone/>
                <wp:docPr id="8" name="文本框 8"/>
                <wp:cNvGraphicFramePr/>
                <a:graphic xmlns:a="http://schemas.openxmlformats.org/drawingml/2006/main">
                  <a:graphicData uri="http://schemas.microsoft.com/office/word/2010/wordprocessingShape">
                    <wps:wsp>
                      <wps:cNvSpPr txBox="1"/>
                      <wps:spPr>
                        <a:xfrm>
                          <a:off x="0" y="0"/>
                          <a:ext cx="867410" cy="438150"/>
                        </a:xfrm>
                        <a:prstGeom prst="rect">
                          <a:avLst/>
                        </a:prstGeom>
                        <a:solidFill>
                          <a:srgbClr val="FFFFFF"/>
                        </a:solidFill>
                        <a:ln>
                          <a:noFill/>
                        </a:ln>
                        <a:effectLst/>
                      </wps:spPr>
                      <wps:txbx>
                        <w:txbxContent>
                          <w:p w14:paraId="46172541">
                            <w:pPr>
                              <w:rPr>
                                <w:rFonts w:hint="eastAsia" w:ascii="仿宋_GB2312" w:hAnsi="仿宋_GB2312" w:eastAsia="仿宋_GB2312" w:cs="仿宋_GB2312"/>
                                <w:sz w:val="32"/>
                                <w:szCs w:val="32"/>
                              </w:rPr>
                            </w:pPr>
                            <w:r>
                              <w:rPr>
                                <w:rFonts w:hint="eastAsia" w:ascii="仿宋_GB2312" w:hAnsi="仿宋_GB2312" w:eastAsia="仿宋_GB2312" w:cs="仿宋_GB2312"/>
                                <w:spacing w:val="0"/>
                                <w:kern w:val="0"/>
                                <w:sz w:val="32"/>
                                <w:szCs w:val="32"/>
                                <w:lang w:eastAsia="zh-CN"/>
                              </w:rPr>
                              <w:t>（</w:t>
                            </w:r>
                            <w:r>
                              <w:rPr>
                                <w:rFonts w:hint="eastAsia" w:hAnsi="仿宋_GB2312" w:cs="仿宋_GB2312"/>
                                <w:spacing w:val="0"/>
                                <w:kern w:val="0"/>
                                <w:sz w:val="32"/>
                                <w:szCs w:val="32"/>
                                <w:lang w:val="en-US" w:eastAsia="zh-CN"/>
                              </w:rPr>
                              <w:t>A</w:t>
                            </w:r>
                            <w:r>
                              <w:rPr>
                                <w:rFonts w:hint="eastAsia" w:ascii="仿宋_GB2312" w:hAnsi="仿宋_GB2312" w:eastAsia="仿宋_GB2312" w:cs="仿宋_GB2312"/>
                                <w:spacing w:val="0"/>
                                <w:kern w:val="0"/>
                                <w:sz w:val="32"/>
                                <w:szCs w:val="32"/>
                                <w:lang w:val="en-US" w:eastAsia="zh-CN"/>
                              </w:rPr>
                              <w:t>类）</w:t>
                            </w:r>
                          </w:p>
                        </w:txbxContent>
                      </wps:txbx>
                      <wps:bodyPr upright="1"/>
                    </wps:wsp>
                  </a:graphicData>
                </a:graphic>
              </wp:anchor>
            </w:drawing>
          </mc:Choice>
          <mc:Fallback>
            <w:pict>
              <v:shape id="_x0000_s1026" o:spid="_x0000_s1026" o:spt="202" type="#_x0000_t202" style="position:absolute;left:0pt;margin-left:371.5pt;margin-top:-30.65pt;height:34.5pt;width:68.3pt;z-index:251660288;mso-width-relative:page;mso-height-relative:page;" fillcolor="#FFFFFF" filled="t" stroked="f" coordsize="21600,21600" o:gfxdata="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Hj5yUvXAAAACQEAAA8AAAAAAAAAAQAgAAAAIgAAAGRycy9kb3du&#10;cmV2LnhtbFBLAQIUABQAAAAIAIdO4kCi6UYsxwEAAIQDAAAOAAAAAAAAAAEAIAAAACYBAABkcnMv&#10;ZTJvRG9jLnhtbFBLBQYAAAAABgAGAFkBAABfBQAAAAA=&#10;">
                <v:fill on="t" focussize="0,0"/>
                <v:stroke on="f"/>
                <v:imagedata o:title=""/>
                <o:lock v:ext="edit" aspectratio="f"/>
                <v:textbox>
                  <w:txbxContent>
                    <w:p w14:paraId="46172541">
                      <w:pPr>
                        <w:rPr>
                          <w:rFonts w:hint="eastAsia" w:ascii="仿宋_GB2312" w:hAnsi="仿宋_GB2312" w:eastAsia="仿宋_GB2312" w:cs="仿宋_GB2312"/>
                          <w:sz w:val="32"/>
                          <w:szCs w:val="32"/>
                        </w:rPr>
                      </w:pPr>
                      <w:r>
                        <w:rPr>
                          <w:rFonts w:hint="eastAsia" w:ascii="仿宋_GB2312" w:hAnsi="仿宋_GB2312" w:eastAsia="仿宋_GB2312" w:cs="仿宋_GB2312"/>
                          <w:spacing w:val="0"/>
                          <w:kern w:val="0"/>
                          <w:sz w:val="32"/>
                          <w:szCs w:val="32"/>
                          <w:lang w:eastAsia="zh-CN"/>
                        </w:rPr>
                        <w:t>（</w:t>
                      </w:r>
                      <w:r>
                        <w:rPr>
                          <w:rFonts w:hint="eastAsia" w:hAnsi="仿宋_GB2312" w:cs="仿宋_GB2312"/>
                          <w:spacing w:val="0"/>
                          <w:kern w:val="0"/>
                          <w:sz w:val="32"/>
                          <w:szCs w:val="32"/>
                          <w:lang w:val="en-US" w:eastAsia="zh-CN"/>
                        </w:rPr>
                        <w:t>A</w:t>
                      </w:r>
                      <w:r>
                        <w:rPr>
                          <w:rFonts w:hint="eastAsia" w:ascii="仿宋_GB2312" w:hAnsi="仿宋_GB2312" w:eastAsia="仿宋_GB2312" w:cs="仿宋_GB2312"/>
                          <w:spacing w:val="0"/>
                          <w:kern w:val="0"/>
                          <w:sz w:val="32"/>
                          <w:szCs w:val="32"/>
                          <w:lang w:val="en-US" w:eastAsia="zh-CN"/>
                        </w:rPr>
                        <w:t>类）</w:t>
                      </w:r>
                    </w:p>
                  </w:txbxContent>
                </v:textbox>
              </v:shape>
            </w:pict>
          </mc:Fallback>
        </mc:AlternateContent>
      </w:r>
      <w:r>
        <w:rPr>
          <w:rFonts w:hint="eastAsia" w:ascii="方正小标宋简体" w:hAnsi="方正小标宋简体" w:eastAsia="方正小标宋简体" w:cs="方正小标宋简体"/>
          <w:b w:val="0"/>
          <w:bCs w:val="0"/>
          <w:color w:val="FF0000"/>
          <w:spacing w:val="57"/>
          <w:sz w:val="66"/>
          <w:szCs w:val="66"/>
        </w:rPr>
        <mc:AlternateContent>
          <mc:Choice Requires="wps">
            <w:drawing>
              <wp:anchor distT="0" distB="0" distL="114300" distR="114300" simplePos="0" relativeHeight="251659264" behindDoc="0" locked="0" layoutInCell="1" allowOverlap="1">
                <wp:simplePos x="0" y="0"/>
                <wp:positionH relativeFrom="column">
                  <wp:posOffset>-171450</wp:posOffset>
                </wp:positionH>
                <wp:positionV relativeFrom="paragraph">
                  <wp:posOffset>617220</wp:posOffset>
                </wp:positionV>
                <wp:extent cx="5962650" cy="635"/>
                <wp:effectExtent l="0" t="19050" r="0" b="37465"/>
                <wp:wrapNone/>
                <wp:docPr id="7" name="直接连接符 7"/>
                <wp:cNvGraphicFramePr/>
                <a:graphic xmlns:a="http://schemas.openxmlformats.org/drawingml/2006/main">
                  <a:graphicData uri="http://schemas.microsoft.com/office/word/2010/wordprocessingShape">
                    <wps:wsp>
                      <wps:cNvCnPr/>
                      <wps:spPr>
                        <a:xfrm>
                          <a:off x="0" y="0"/>
                          <a:ext cx="6057900" cy="0"/>
                        </a:xfrm>
                        <a:prstGeom prst="line">
                          <a:avLst/>
                        </a:prstGeom>
                        <a:ln w="38100" cap="flat" cmpd="sng">
                          <a:solidFill>
                            <a:srgbClr val="FF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3.5pt;margin-top:48.6pt;height:0.05pt;width:469.5pt;z-index:251659264;mso-width-relative:page;mso-height-relative:page;" filled="f" stroked="t" coordsize="21600,21600" o:gfxdata="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GKNv3fbAAAACQEAAA8AAAAAAAAAAQAgAAAAIgAAAGRycy9kb3du&#10;cmV2LnhtbFBLAQIUABQAAAAIAIdO4kACKsLy/AEAAPMDAAAOAAAAAAAAAAEAIAAAACoBAABkcnMv&#10;ZTJvRG9jLnhtbFBLBQYAAAAABgAGAFkBAACYBQAAAAA=&#10;">
                <v:fill on="f" focussize="0,0"/>
                <v:stroke weight="3pt" color="#FF0000" joinstyle="round"/>
                <v:imagedata o:title=""/>
                <o:lock v:ext="edit" aspectratio="f"/>
              </v:line>
            </w:pict>
          </mc:Fallback>
        </mc:AlternateContent>
      </w:r>
      <w:r>
        <w:rPr>
          <w:rFonts w:hint="eastAsia" w:ascii="方正小标宋简体" w:hAnsi="方正小标宋简体" w:eastAsia="方正小标宋简体" w:cs="方正小标宋简体"/>
          <w:b w:val="0"/>
          <w:bCs w:val="0"/>
          <w:color w:val="FF0000"/>
          <w:spacing w:val="57"/>
          <w:sz w:val="66"/>
          <w:szCs w:val="66"/>
        </w:rPr>
        <w:t>中山市住房和城乡建设局</w:t>
      </w:r>
    </w:p>
    <w:p w14:paraId="0C8B7CEC">
      <w:pPr>
        <w:keepNext w:val="0"/>
        <w:keepLines w:val="0"/>
        <w:pageBreakBefore w:val="0"/>
        <w:widowControl w:val="0"/>
        <w:kinsoku/>
        <w:wordWrap/>
        <w:overflowPunct w:val="0"/>
        <w:topLinePunct w:val="0"/>
        <w:autoSpaceDE w:val="0"/>
        <w:autoSpaceDN w:val="0"/>
        <w:bidi w:val="0"/>
        <w:adjustRightInd w:val="0"/>
        <w:snapToGrid w:val="0"/>
        <w:spacing w:beforeLines="0" w:afterLines="0" w:line="574" w:lineRule="exact"/>
        <w:ind w:left="0" w:leftChars="0" w:right="0" w:rightChars="0"/>
        <w:jc w:val="right"/>
        <w:textAlignment w:val="auto"/>
        <w:outlineLvl w:val="9"/>
        <w:rPr>
          <w:rFonts w:hint="eastAsia" w:ascii="楷体_GB2312" w:hAnsi="楷体_GB2312" w:eastAsia="楷体_GB2312" w:cs="楷体_GB2312"/>
          <w:snapToGrid w:val="0"/>
          <w:spacing w:val="0"/>
          <w:kern w:val="0"/>
          <w:sz w:val="32"/>
          <w:szCs w:val="32"/>
        </w:rPr>
      </w:pPr>
      <w:r>
        <w:rPr>
          <w:rFonts w:hint="eastAsia" w:ascii="楷体_GB2312" w:hAnsi="楷体_GB2312" w:eastAsia="楷体_GB2312" w:cs="楷体_GB2312"/>
          <w:snapToGrid w:val="0"/>
          <w:spacing w:val="0"/>
          <w:kern w:val="0"/>
          <w:sz w:val="32"/>
          <w:szCs w:val="32"/>
        </w:rPr>
        <w:t>中建函〔202</w:t>
      </w:r>
      <w:r>
        <w:rPr>
          <w:rFonts w:hint="eastAsia" w:ascii="楷体_GB2312" w:hAnsi="楷体_GB2312" w:eastAsia="楷体_GB2312" w:cs="楷体_GB2312"/>
          <w:snapToGrid w:val="0"/>
          <w:spacing w:val="0"/>
          <w:kern w:val="0"/>
          <w:sz w:val="32"/>
          <w:szCs w:val="32"/>
          <w:lang w:val="en-US" w:eastAsia="zh-CN"/>
        </w:rPr>
        <w:t>2</w:t>
      </w:r>
      <w:r>
        <w:rPr>
          <w:rFonts w:hint="eastAsia" w:ascii="楷体_GB2312" w:hAnsi="楷体_GB2312" w:eastAsia="楷体_GB2312" w:cs="楷体_GB2312"/>
          <w:snapToGrid w:val="0"/>
          <w:spacing w:val="0"/>
          <w:kern w:val="0"/>
          <w:sz w:val="32"/>
          <w:szCs w:val="32"/>
        </w:rPr>
        <w:t>〕</w:t>
      </w:r>
      <w:r>
        <w:rPr>
          <w:rFonts w:hint="eastAsia" w:ascii="楷体_GB2312" w:hAnsi="楷体_GB2312" w:eastAsia="楷体_GB2312" w:cs="楷体_GB2312"/>
          <w:snapToGrid w:val="0"/>
          <w:spacing w:val="0"/>
          <w:kern w:val="0"/>
          <w:sz w:val="32"/>
          <w:szCs w:val="32"/>
          <w:lang w:val="en-US" w:eastAsia="zh-CN"/>
        </w:rPr>
        <w:t>147</w:t>
      </w:r>
      <w:r>
        <w:rPr>
          <w:rFonts w:hint="eastAsia" w:ascii="楷体_GB2312" w:hAnsi="楷体_GB2312" w:eastAsia="楷体_GB2312" w:cs="楷体_GB2312"/>
          <w:snapToGrid w:val="0"/>
          <w:spacing w:val="0"/>
          <w:kern w:val="0"/>
          <w:sz w:val="32"/>
          <w:szCs w:val="32"/>
        </w:rPr>
        <w:t>号</w:t>
      </w:r>
    </w:p>
    <w:p w14:paraId="13E47917">
      <w:pPr>
        <w:keepNext w:val="0"/>
        <w:keepLines w:val="0"/>
        <w:pageBreakBefore w:val="0"/>
        <w:widowControl w:val="0"/>
        <w:kinsoku/>
        <w:wordWrap/>
        <w:overflowPunct/>
        <w:topLinePunct w:val="0"/>
        <w:autoSpaceDE/>
        <w:autoSpaceDN/>
        <w:bidi w:val="0"/>
        <w:adjustRightInd w:val="0"/>
        <w:snapToGrid w:val="0"/>
        <w:spacing w:beforeLines="0" w:afterLines="0" w:line="574" w:lineRule="exact"/>
        <w:ind w:left="0" w:leftChars="0"/>
        <w:jc w:val="center"/>
        <w:textAlignment w:val="auto"/>
        <w:rPr>
          <w:rFonts w:hint="eastAsia" w:ascii="方正小标宋简体" w:hAnsi="方正小标宋简体" w:eastAsia="方正小标宋简体" w:cs="方正小标宋简体"/>
          <w:spacing w:val="0"/>
          <w:sz w:val="44"/>
          <w:szCs w:val="44"/>
        </w:rPr>
      </w:pPr>
    </w:p>
    <w:p w14:paraId="608581D3">
      <w:pPr>
        <w:spacing w:beforeLines="0" w:afterLines="0" w:line="574" w:lineRule="exact"/>
        <w:jc w:val="center"/>
        <w:rPr>
          <w:rFonts w:hint="eastAsia" w:ascii="方正小标宋简体" w:hAnsi="方正小标宋简体" w:eastAsia="方正小标宋简体" w:cs="方正小标宋简体"/>
          <w:spacing w:val="0"/>
          <w:sz w:val="44"/>
          <w:szCs w:val="44"/>
        </w:rPr>
      </w:pPr>
      <w:r>
        <w:rPr>
          <w:rFonts w:hint="eastAsia" w:ascii="方正小标宋简体" w:hAnsi="方正小标宋简体" w:eastAsia="方正小标宋简体" w:cs="方正小标宋简体"/>
          <w:spacing w:val="0"/>
          <w:sz w:val="44"/>
          <w:szCs w:val="44"/>
        </w:rPr>
        <w:t>中山市</w:t>
      </w:r>
      <w:r>
        <w:rPr>
          <w:rFonts w:hint="eastAsia" w:ascii="方正小标宋简体" w:hAnsi="方正小标宋简体" w:eastAsia="方正小标宋简体" w:cs="方正小标宋简体"/>
          <w:spacing w:val="0"/>
          <w:sz w:val="44"/>
          <w:szCs w:val="44"/>
          <w:lang w:eastAsia="zh-CN"/>
        </w:rPr>
        <w:t>住房和城乡建设</w:t>
      </w:r>
      <w:r>
        <w:rPr>
          <w:rFonts w:hint="eastAsia" w:ascii="方正小标宋简体" w:hAnsi="方正小标宋简体" w:eastAsia="方正小标宋简体" w:cs="方正小标宋简体"/>
          <w:spacing w:val="0"/>
          <w:sz w:val="44"/>
          <w:szCs w:val="44"/>
        </w:rPr>
        <w:t>局关于市政协十三届</w:t>
      </w:r>
    </w:p>
    <w:p w14:paraId="0C1106B7">
      <w:pPr>
        <w:spacing w:beforeLines="0" w:afterLines="0" w:line="574" w:lineRule="exact"/>
        <w:jc w:val="center"/>
        <w:rPr>
          <w:rFonts w:hint="eastAsia" w:ascii="方正小标宋简体" w:hAnsi="方正小标宋简体" w:eastAsia="方正小标宋简体" w:cs="方正小标宋简体"/>
          <w:spacing w:val="0"/>
          <w:sz w:val="44"/>
          <w:szCs w:val="44"/>
          <w:lang w:eastAsia="zh-CN"/>
        </w:rPr>
      </w:pPr>
      <w:r>
        <w:rPr>
          <w:rFonts w:hint="eastAsia" w:ascii="方正小标宋简体" w:hAnsi="方正小标宋简体" w:eastAsia="方正小标宋简体" w:cs="方正小标宋简体"/>
          <w:spacing w:val="0"/>
          <w:sz w:val="44"/>
          <w:szCs w:val="44"/>
        </w:rPr>
        <w:t>一次会议</w:t>
      </w:r>
      <w:r>
        <w:rPr>
          <w:rFonts w:hint="eastAsia" w:ascii="方正小标宋简体" w:hAnsi="方正小标宋简体" w:eastAsia="方正小标宋简体" w:cs="方正小标宋简体"/>
          <w:spacing w:val="0"/>
          <w:sz w:val="44"/>
          <w:szCs w:val="44"/>
          <w:lang w:eastAsia="zh-CN"/>
        </w:rPr>
        <w:t>第</w:t>
      </w:r>
      <w:r>
        <w:rPr>
          <w:rFonts w:hint="eastAsia" w:ascii="方正小标宋简体" w:hAnsi="方正小标宋简体" w:eastAsia="方正小标宋简体" w:cs="方正小标宋简体"/>
          <w:spacing w:val="0"/>
          <w:sz w:val="44"/>
          <w:szCs w:val="44"/>
        </w:rPr>
        <w:t>131271</w:t>
      </w:r>
      <w:r>
        <w:rPr>
          <w:rFonts w:hint="eastAsia" w:ascii="方正小标宋简体" w:hAnsi="方正小标宋简体" w:eastAsia="方正小标宋简体" w:cs="方正小标宋简体"/>
          <w:spacing w:val="0"/>
          <w:sz w:val="44"/>
          <w:szCs w:val="44"/>
          <w:lang w:val="en-US" w:eastAsia="zh-CN"/>
        </w:rPr>
        <w:t>号提案</w:t>
      </w:r>
      <w:r>
        <w:rPr>
          <w:rFonts w:hint="eastAsia" w:ascii="方正小标宋简体" w:hAnsi="方正小标宋简体" w:eastAsia="方正小标宋简体" w:cs="方正小标宋简体"/>
          <w:spacing w:val="0"/>
          <w:sz w:val="44"/>
          <w:szCs w:val="44"/>
        </w:rPr>
        <w:t>答复</w:t>
      </w:r>
      <w:r>
        <w:rPr>
          <w:rFonts w:hint="eastAsia" w:ascii="方正小标宋简体" w:hAnsi="方正小标宋简体" w:eastAsia="方正小标宋简体" w:cs="方正小标宋简体"/>
          <w:spacing w:val="0"/>
          <w:sz w:val="44"/>
          <w:szCs w:val="44"/>
          <w:lang w:eastAsia="zh-CN"/>
        </w:rPr>
        <w:t>的函</w:t>
      </w:r>
    </w:p>
    <w:p w14:paraId="0A596A9D">
      <w:pPr>
        <w:spacing w:beforeLines="0" w:afterLines="0" w:line="574" w:lineRule="exact"/>
        <w:rPr>
          <w:rFonts w:hint="eastAsia" w:ascii="Times New Roman"/>
          <w:spacing w:val="0"/>
        </w:rPr>
      </w:pPr>
    </w:p>
    <w:p w14:paraId="79050168">
      <w:pPr>
        <w:spacing w:beforeLines="0" w:afterLines="0" w:line="574" w:lineRule="exact"/>
        <w:rPr>
          <w:rFonts w:hint="eastAsia" w:ascii="仿宋_GB2312" w:hAnsi="仿宋_GB2312" w:eastAsia="仿宋_GB2312" w:cs="仿宋_GB2312"/>
          <w:spacing w:val="0"/>
          <w:sz w:val="32"/>
          <w:szCs w:val="32"/>
        </w:rPr>
      </w:pPr>
      <w:r>
        <w:rPr>
          <w:rFonts w:hint="eastAsia" w:ascii="仿宋_GB2312" w:hAnsi="仿宋_GB2312" w:cs="仿宋_GB2312"/>
          <w:spacing w:val="0"/>
          <w:sz w:val="32"/>
          <w:szCs w:val="32"/>
        </w:rPr>
        <w:t>赵小芬</w:t>
      </w:r>
      <w:r>
        <w:rPr>
          <w:rFonts w:hint="eastAsia" w:ascii="仿宋_GB2312" w:hAnsi="仿宋_GB2312" w:cs="仿宋_GB2312"/>
          <w:spacing w:val="0"/>
          <w:sz w:val="32"/>
          <w:szCs w:val="32"/>
          <w:lang w:eastAsia="zh-CN"/>
        </w:rPr>
        <w:t>等</w:t>
      </w:r>
      <w:r>
        <w:rPr>
          <w:rFonts w:hint="eastAsia" w:ascii="仿宋_GB2312" w:hAnsi="仿宋_GB2312" w:eastAsia="仿宋_GB2312" w:cs="仿宋_GB2312"/>
          <w:spacing w:val="0"/>
          <w:sz w:val="32"/>
          <w:szCs w:val="32"/>
          <w:lang w:eastAsia="zh-CN"/>
        </w:rPr>
        <w:t>委员</w:t>
      </w:r>
      <w:r>
        <w:rPr>
          <w:rFonts w:hint="eastAsia" w:ascii="仿宋_GB2312" w:hAnsi="仿宋_GB2312" w:eastAsia="仿宋_GB2312" w:cs="仿宋_GB2312"/>
          <w:spacing w:val="0"/>
          <w:sz w:val="32"/>
          <w:szCs w:val="32"/>
        </w:rPr>
        <w:t>：</w:t>
      </w:r>
    </w:p>
    <w:p w14:paraId="7A1D6274">
      <w:pPr>
        <w:spacing w:beforeLines="0" w:afterLines="0" w:line="574" w:lineRule="exact"/>
        <w:ind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你们提出的</w:t>
      </w:r>
      <w:r>
        <w:rPr>
          <w:rFonts w:hint="eastAsia" w:ascii="仿宋_GB2312" w:hAnsi="仿宋_GB2312" w:eastAsia="仿宋_GB2312" w:cs="仿宋_GB2312"/>
          <w:spacing w:val="0"/>
          <w:sz w:val="32"/>
          <w:szCs w:val="32"/>
          <w:lang w:eastAsia="zh-CN"/>
        </w:rPr>
        <w:t>《</w:t>
      </w:r>
      <w:r>
        <w:rPr>
          <w:rFonts w:hint="eastAsia" w:ascii="仿宋_GB2312" w:hAnsi="仿宋_GB2312" w:cs="仿宋_GB2312"/>
          <w:spacing w:val="0"/>
          <w:sz w:val="32"/>
          <w:szCs w:val="32"/>
        </w:rPr>
        <w:t>关于加强我市自建房安全管理的建议</w:t>
      </w:r>
      <w:r>
        <w:rPr>
          <w:rFonts w:hint="eastAsia" w:ascii="仿宋_GB2312" w:hAnsi="仿宋_GB2312" w:eastAsia="仿宋_GB2312" w:cs="仿宋_GB2312"/>
          <w:spacing w:val="0"/>
          <w:sz w:val="32"/>
          <w:szCs w:val="32"/>
          <w:lang w:eastAsia="zh-CN"/>
        </w:rPr>
        <w:t>》（提案第</w:t>
      </w:r>
      <w:r>
        <w:rPr>
          <w:rFonts w:hint="eastAsia" w:ascii="仿宋_GB2312" w:hAnsi="仿宋_GB2312" w:cs="仿宋_GB2312"/>
          <w:spacing w:val="0"/>
          <w:sz w:val="32"/>
          <w:szCs w:val="32"/>
        </w:rPr>
        <w:t>131271</w:t>
      </w:r>
      <w:r>
        <w:rPr>
          <w:rFonts w:hint="eastAsia" w:ascii="仿宋_GB2312" w:hAnsi="仿宋_GB2312" w:eastAsia="仿宋_GB2312" w:cs="仿宋_GB2312"/>
          <w:spacing w:val="0"/>
          <w:sz w:val="32"/>
          <w:szCs w:val="32"/>
          <w:lang w:val="en-US" w:eastAsia="zh-CN"/>
        </w:rPr>
        <w:t>号</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收悉，</w:t>
      </w:r>
      <w:r>
        <w:rPr>
          <w:rFonts w:hint="eastAsia" w:ascii="仿宋_GB2312" w:hAnsi="仿宋_GB2312" w:eastAsia="仿宋_GB2312" w:cs="仿宋_GB2312"/>
          <w:spacing w:val="0"/>
          <w:sz w:val="32"/>
          <w:szCs w:val="32"/>
          <w:lang w:eastAsia="zh-CN"/>
        </w:rPr>
        <w:t>经综合</w:t>
      </w:r>
      <w:r>
        <w:rPr>
          <w:rFonts w:hint="eastAsia" w:ascii="仿宋_GB2312" w:hAnsi="仿宋_GB2312" w:cs="仿宋_GB2312"/>
          <w:spacing w:val="0"/>
          <w:sz w:val="32"/>
          <w:szCs w:val="32"/>
          <w:lang w:val="en-US" w:eastAsia="zh-CN"/>
        </w:rPr>
        <w:t>市自然资源局、市农业农村局、市城管和执法局、市司法局、市公安局等</w:t>
      </w:r>
      <w:r>
        <w:rPr>
          <w:rFonts w:hint="eastAsia" w:ascii="仿宋_GB2312" w:hAnsi="仿宋_GB2312" w:eastAsia="仿宋_GB2312" w:cs="仿宋_GB2312"/>
          <w:spacing w:val="0"/>
          <w:sz w:val="32"/>
          <w:szCs w:val="32"/>
          <w:lang w:val="en-US" w:eastAsia="zh-CN"/>
        </w:rPr>
        <w:t>单位意见，</w:t>
      </w:r>
      <w:r>
        <w:rPr>
          <w:rFonts w:hint="eastAsia" w:ascii="仿宋_GB2312" w:hAnsi="仿宋_GB2312" w:eastAsia="仿宋_GB2312" w:cs="仿宋_GB2312"/>
          <w:spacing w:val="0"/>
          <w:sz w:val="32"/>
          <w:szCs w:val="32"/>
        </w:rPr>
        <w:t>现答复如下：</w:t>
      </w:r>
    </w:p>
    <w:p w14:paraId="7A283F2B">
      <w:pPr>
        <w:keepNext w:val="0"/>
        <w:keepLines w:val="0"/>
        <w:pageBreakBefore w:val="0"/>
        <w:widowControl w:val="0"/>
        <w:kinsoku/>
        <w:wordWrap/>
        <w:overflowPunct/>
        <w:topLinePunct w:val="0"/>
        <w:autoSpaceDE/>
        <w:autoSpaceDN/>
        <w:bidi w:val="0"/>
        <w:adjustRightInd/>
        <w:snapToGrid/>
        <w:spacing w:beforeLines="0" w:afterLines="0" w:line="574" w:lineRule="exact"/>
        <w:ind w:firstLine="640" w:firstLineChars="200"/>
        <w:textAlignment w:val="auto"/>
        <w:rPr>
          <w:rFonts w:hint="eastAsia" w:ascii="仿宋_GB2312" w:hAnsi="仿宋_GB2312" w:eastAsia="仿宋_GB2312" w:cs="仿宋_GB2312"/>
          <w:spacing w:val="0"/>
          <w:kern w:val="0"/>
          <w:sz w:val="32"/>
          <w:szCs w:val="32"/>
          <w:lang w:val="en-US" w:eastAsia="zh-CN" w:bidi="ar-SA"/>
        </w:rPr>
      </w:pPr>
      <w:r>
        <w:rPr>
          <w:rFonts w:hint="eastAsia" w:ascii="仿宋_GB2312" w:hAnsi="仿宋_GB2312" w:eastAsia="仿宋_GB2312" w:cs="仿宋_GB2312"/>
          <w:spacing w:val="0"/>
          <w:kern w:val="0"/>
          <w:sz w:val="32"/>
          <w:szCs w:val="32"/>
          <w:lang w:val="en-US" w:eastAsia="zh-CN" w:bidi="ar-SA"/>
        </w:rPr>
        <w:t>近年来，</w:t>
      </w:r>
      <w:r>
        <w:rPr>
          <w:rFonts w:hint="eastAsia" w:hAnsi="仿宋_GB2312" w:cs="仿宋_GB2312"/>
          <w:spacing w:val="0"/>
          <w:kern w:val="0"/>
          <w:sz w:val="32"/>
          <w:szCs w:val="32"/>
          <w:lang w:val="en-US" w:eastAsia="zh-CN" w:bidi="ar-SA"/>
        </w:rPr>
        <w:t>全市私人自建房工程数量不断上升，私人自建房工程领域由于数量多、项目小、周期短等因素，一定程度上存在监管盲区，导致违法建设行为频发。私人自建房工程安全文明施工资金投入不够、安全生产条件保障不足、一线工人安全意识薄弱等问题，导致安全生产事故时有发生。</w:t>
      </w:r>
      <w:r>
        <w:rPr>
          <w:rFonts w:hint="eastAsia" w:ascii="仿宋_GB2312" w:hAnsi="仿宋_GB2312" w:eastAsia="仿宋_GB2312" w:cs="仿宋_GB2312"/>
          <w:spacing w:val="0"/>
          <w:sz w:val="32"/>
          <w:szCs w:val="32"/>
          <w:lang w:eastAsia="zh-CN"/>
        </w:rPr>
        <w:t>提案</w:t>
      </w:r>
      <w:r>
        <w:rPr>
          <w:rFonts w:hint="eastAsia" w:ascii="仿宋_GB2312" w:hAnsi="仿宋_GB2312" w:cs="仿宋_GB2312"/>
          <w:spacing w:val="0"/>
          <w:sz w:val="32"/>
          <w:szCs w:val="32"/>
          <w:lang w:eastAsia="zh-CN"/>
        </w:rPr>
        <w:t>深入分析了我市私人自建房工程安全监管存在的问题，并提出工作建议，</w:t>
      </w:r>
      <w:r>
        <w:rPr>
          <w:rFonts w:hint="eastAsia" w:ascii="仿宋_GB2312" w:hAnsi="仿宋_GB2312" w:eastAsia="仿宋_GB2312" w:cs="仿宋_GB2312"/>
          <w:spacing w:val="0"/>
          <w:kern w:val="0"/>
          <w:sz w:val="32"/>
          <w:szCs w:val="32"/>
          <w:lang w:val="en-US" w:eastAsia="zh-CN" w:bidi="ar-SA"/>
        </w:rPr>
        <w:t>我局</w:t>
      </w:r>
      <w:r>
        <w:rPr>
          <w:rFonts w:hint="eastAsia" w:hAnsi="仿宋_GB2312" w:cs="仿宋_GB2312"/>
          <w:spacing w:val="0"/>
          <w:kern w:val="0"/>
          <w:sz w:val="32"/>
          <w:szCs w:val="32"/>
          <w:lang w:val="en-US" w:eastAsia="zh-CN" w:bidi="ar-SA"/>
        </w:rPr>
        <w:t>及会办单位表示</w:t>
      </w:r>
      <w:r>
        <w:rPr>
          <w:rFonts w:hint="eastAsia" w:ascii="仿宋_GB2312" w:hAnsi="仿宋_GB2312" w:eastAsia="仿宋_GB2312" w:cs="仿宋_GB2312"/>
          <w:spacing w:val="0"/>
          <w:kern w:val="0"/>
          <w:sz w:val="32"/>
          <w:szCs w:val="32"/>
          <w:lang w:val="en-US" w:eastAsia="zh-CN" w:bidi="ar-SA"/>
        </w:rPr>
        <w:t>赞成并采纳该建议。</w:t>
      </w:r>
    </w:p>
    <w:p w14:paraId="0A87C776">
      <w:pPr>
        <w:keepNext w:val="0"/>
        <w:keepLines w:val="0"/>
        <w:pageBreakBefore w:val="0"/>
        <w:widowControl w:val="0"/>
        <w:numPr>
          <w:ilvl w:val="0"/>
          <w:numId w:val="1"/>
        </w:numPr>
        <w:kinsoku/>
        <w:wordWrap/>
        <w:overflowPunct/>
        <w:topLinePunct w:val="0"/>
        <w:autoSpaceDE/>
        <w:autoSpaceDN/>
        <w:bidi w:val="0"/>
        <w:adjustRightInd/>
        <w:snapToGrid/>
        <w:spacing w:beforeLines="0" w:afterLines="0" w:line="574" w:lineRule="exact"/>
        <w:ind w:firstLine="640" w:firstLineChars="200"/>
        <w:textAlignment w:val="auto"/>
        <w:rPr>
          <w:rFonts w:hint="eastAsia" w:ascii="CESI黑体-GB2312" w:hAnsi="CESI黑体-GB2312" w:eastAsia="CESI黑体-GB2312" w:cs="CESI黑体-GB2312"/>
          <w:b w:val="0"/>
          <w:bCs w:val="0"/>
          <w:spacing w:val="0"/>
          <w:lang w:val="en-US" w:eastAsia="zh-CN"/>
        </w:rPr>
      </w:pPr>
      <w:r>
        <w:rPr>
          <w:rFonts w:hint="eastAsia" w:ascii="CESI黑体-GB2312" w:hAnsi="CESI黑体-GB2312" w:eastAsia="CESI黑体-GB2312" w:cs="CESI黑体-GB2312"/>
          <w:b w:val="0"/>
          <w:bCs w:val="0"/>
          <w:spacing w:val="0"/>
          <w:kern w:val="0"/>
          <w:sz w:val="32"/>
          <w:szCs w:val="32"/>
          <w:lang w:val="en-US" w:eastAsia="zh-CN" w:bidi="ar-SA"/>
        </w:rPr>
        <w:t>关于加快厘清职权，形成工作合力的建议</w:t>
      </w:r>
    </w:p>
    <w:p w14:paraId="6C6BFF6C">
      <w:pPr>
        <w:keepNext w:val="0"/>
        <w:keepLines w:val="0"/>
        <w:pageBreakBefore w:val="0"/>
        <w:widowControl w:val="0"/>
        <w:kinsoku/>
        <w:wordWrap/>
        <w:overflowPunct/>
        <w:topLinePunct w:val="0"/>
        <w:autoSpaceDE/>
        <w:autoSpaceDN/>
        <w:bidi w:val="0"/>
        <w:adjustRightInd/>
        <w:snapToGrid/>
        <w:spacing w:beforeLines="0" w:afterLines="0" w:line="574" w:lineRule="exact"/>
        <w:ind w:firstLine="640" w:firstLineChars="200"/>
        <w:textAlignment w:val="auto"/>
        <w:rPr>
          <w:rFonts w:hint="eastAsia" w:hAnsi="仿宋_GB2312" w:cs="仿宋_GB2312"/>
          <w:spacing w:val="0"/>
          <w:kern w:val="0"/>
          <w:sz w:val="32"/>
          <w:szCs w:val="32"/>
          <w:lang w:val="en-US" w:eastAsia="zh-CN" w:bidi="ar-SA"/>
        </w:rPr>
      </w:pPr>
      <w:r>
        <w:rPr>
          <w:rFonts w:hint="eastAsia" w:ascii="仿宋_GB2312" w:hAnsi="仿宋_GB2312" w:eastAsia="仿宋_GB2312" w:cs="仿宋_GB2312"/>
          <w:spacing w:val="0"/>
          <w:kern w:val="0"/>
          <w:sz w:val="32"/>
          <w:szCs w:val="32"/>
          <w:lang w:val="en-US" w:eastAsia="zh-CN" w:bidi="ar-SA"/>
        </w:rPr>
        <w:t>小榄镇“11.26”私人自建房较大事故发生后，市委市政府高度重视，立即部署开展私人自建房安全隐患排查整治工作</w:t>
      </w:r>
      <w:r>
        <w:rPr>
          <w:rFonts w:hint="eastAsia" w:hAnsi="仿宋_GB2312" w:cs="仿宋_GB2312"/>
          <w:spacing w:val="0"/>
          <w:kern w:val="0"/>
          <w:sz w:val="32"/>
          <w:szCs w:val="32"/>
          <w:lang w:val="en-US" w:eastAsia="zh-CN" w:bidi="ar-SA"/>
        </w:rPr>
        <w:t>，</w:t>
      </w:r>
      <w:r>
        <w:rPr>
          <w:rFonts w:hint="eastAsia" w:ascii="仿宋_GB2312" w:hAnsi="仿宋_GB2312" w:eastAsia="仿宋_GB2312" w:cs="仿宋_GB2312"/>
          <w:spacing w:val="0"/>
          <w:kern w:val="0"/>
          <w:sz w:val="32"/>
          <w:szCs w:val="32"/>
          <w:lang w:val="en-US" w:eastAsia="zh-CN" w:bidi="ar-SA"/>
        </w:rPr>
        <w:t>并于2022年1月19日印发《中山市人民政府办公室关于进一步加强私人自建房建设管理的通知》（中府办函〔</w:t>
      </w:r>
      <w:r>
        <w:rPr>
          <w:rFonts w:hint="default" w:ascii="仿宋_GB2312" w:hAnsi="仿宋_GB2312" w:eastAsia="仿宋_GB2312" w:cs="仿宋_GB2312"/>
          <w:spacing w:val="0"/>
          <w:kern w:val="0"/>
          <w:sz w:val="32"/>
          <w:szCs w:val="32"/>
          <w:lang w:val="en-US" w:eastAsia="zh-CN" w:bidi="ar-SA"/>
        </w:rPr>
        <w:t>2022</w:t>
      </w:r>
      <w:r>
        <w:rPr>
          <w:rFonts w:hint="eastAsia" w:ascii="仿宋_GB2312" w:hAnsi="仿宋_GB2312" w:eastAsia="仿宋_GB2312" w:cs="仿宋_GB2312"/>
          <w:spacing w:val="0"/>
          <w:kern w:val="0"/>
          <w:sz w:val="32"/>
          <w:szCs w:val="32"/>
          <w:lang w:val="en-US" w:eastAsia="zh-CN" w:bidi="ar-SA"/>
        </w:rPr>
        <w:t>〕</w:t>
      </w:r>
      <w:r>
        <w:rPr>
          <w:rFonts w:hint="default" w:ascii="仿宋_GB2312" w:hAnsi="仿宋_GB2312" w:eastAsia="仿宋_GB2312" w:cs="仿宋_GB2312"/>
          <w:spacing w:val="0"/>
          <w:kern w:val="0"/>
          <w:sz w:val="32"/>
          <w:szCs w:val="32"/>
          <w:lang w:val="en-US" w:eastAsia="zh-CN" w:bidi="ar-SA"/>
        </w:rPr>
        <w:t xml:space="preserve">7 </w:t>
      </w:r>
      <w:r>
        <w:rPr>
          <w:rFonts w:hint="eastAsia" w:ascii="仿宋_GB2312" w:hAnsi="仿宋_GB2312" w:eastAsia="仿宋_GB2312" w:cs="仿宋_GB2312"/>
          <w:spacing w:val="0"/>
          <w:kern w:val="0"/>
          <w:sz w:val="32"/>
          <w:szCs w:val="32"/>
          <w:lang w:val="en-US" w:eastAsia="zh-CN" w:bidi="ar-SA"/>
        </w:rPr>
        <w:t>号）</w:t>
      </w:r>
      <w:r>
        <w:rPr>
          <w:rFonts w:hint="eastAsia" w:hAnsi="仿宋_GB2312" w:cs="仿宋_GB2312"/>
          <w:spacing w:val="0"/>
          <w:kern w:val="0"/>
          <w:sz w:val="32"/>
          <w:szCs w:val="32"/>
          <w:lang w:val="en-US" w:eastAsia="zh-CN" w:bidi="ar-SA"/>
        </w:rPr>
        <w:t>。</w:t>
      </w:r>
      <w:r>
        <w:rPr>
          <w:rFonts w:hint="eastAsia" w:ascii="仿宋_GB2312" w:hAnsi="仿宋_GB2312" w:eastAsia="仿宋_GB2312" w:cs="仿宋_GB2312"/>
          <w:spacing w:val="0"/>
          <w:kern w:val="0"/>
          <w:sz w:val="32"/>
          <w:szCs w:val="32"/>
          <w:lang w:val="en-US" w:eastAsia="zh-CN" w:bidi="ar-SA"/>
        </w:rPr>
        <w:t>一是明确了私人自建房基本建设程序</w:t>
      </w:r>
      <w:r>
        <w:rPr>
          <w:rFonts w:hint="eastAsia" w:hAnsi="仿宋_GB2312" w:cs="仿宋_GB2312"/>
          <w:spacing w:val="0"/>
          <w:kern w:val="0"/>
          <w:sz w:val="32"/>
          <w:szCs w:val="32"/>
          <w:lang w:val="en-US" w:eastAsia="zh-CN" w:bidi="ar-SA"/>
        </w:rPr>
        <w:t>；</w:t>
      </w:r>
      <w:r>
        <w:rPr>
          <w:rFonts w:hint="eastAsia" w:ascii="仿宋_GB2312" w:hAnsi="仿宋_GB2312" w:eastAsia="仿宋_GB2312" w:cs="仿宋_GB2312"/>
          <w:spacing w:val="0"/>
          <w:kern w:val="0"/>
          <w:sz w:val="32"/>
          <w:szCs w:val="32"/>
          <w:lang w:val="en-US" w:eastAsia="zh-CN" w:bidi="ar-SA"/>
        </w:rPr>
        <w:t>二是明确了私人自建房违建查处要求</w:t>
      </w:r>
      <w:r>
        <w:rPr>
          <w:rFonts w:hint="eastAsia" w:hAnsi="仿宋_GB2312" w:cs="仿宋_GB2312"/>
          <w:spacing w:val="0"/>
          <w:kern w:val="0"/>
          <w:sz w:val="32"/>
          <w:szCs w:val="32"/>
          <w:lang w:val="en-US" w:eastAsia="zh-CN" w:bidi="ar-SA"/>
        </w:rPr>
        <w:t>；</w:t>
      </w:r>
      <w:r>
        <w:rPr>
          <w:rFonts w:hint="eastAsia" w:ascii="仿宋_GB2312" w:hAnsi="仿宋_GB2312" w:eastAsia="仿宋_GB2312" w:cs="仿宋_GB2312"/>
          <w:spacing w:val="0"/>
          <w:kern w:val="0"/>
          <w:sz w:val="32"/>
          <w:szCs w:val="32"/>
          <w:lang w:val="en-US" w:eastAsia="zh-CN" w:bidi="ar-SA"/>
        </w:rPr>
        <w:t>三是明确了市自然资源局、市农业农村局、市城管和执法局、市住房城乡建设局、市应急管理局和镇政府（街道办事处）</w:t>
      </w:r>
      <w:r>
        <w:rPr>
          <w:rFonts w:hint="eastAsia" w:hAnsi="仿宋_GB2312" w:cs="仿宋_GB2312"/>
          <w:spacing w:val="0"/>
          <w:kern w:val="0"/>
          <w:sz w:val="32"/>
          <w:szCs w:val="32"/>
          <w:lang w:val="en-US" w:eastAsia="zh-CN" w:bidi="ar-SA"/>
        </w:rPr>
        <w:t>关于</w:t>
      </w:r>
      <w:r>
        <w:rPr>
          <w:rFonts w:hint="eastAsia" w:ascii="仿宋_GB2312" w:hAnsi="仿宋_GB2312" w:eastAsia="仿宋_GB2312" w:cs="仿宋_GB2312"/>
          <w:spacing w:val="0"/>
          <w:kern w:val="0"/>
          <w:sz w:val="32"/>
          <w:szCs w:val="32"/>
          <w:lang w:val="en-US" w:eastAsia="zh-CN" w:bidi="ar-SA"/>
        </w:rPr>
        <w:t>落实私人自建房管理</w:t>
      </w:r>
      <w:r>
        <w:rPr>
          <w:rFonts w:hint="eastAsia" w:hAnsi="仿宋_GB2312" w:cs="仿宋_GB2312"/>
          <w:spacing w:val="0"/>
          <w:kern w:val="0"/>
          <w:sz w:val="32"/>
          <w:szCs w:val="32"/>
          <w:lang w:val="en-US" w:eastAsia="zh-CN" w:bidi="ar-SA"/>
        </w:rPr>
        <w:t>职责分工。</w:t>
      </w:r>
    </w:p>
    <w:p w14:paraId="1787F903">
      <w:pPr>
        <w:keepNext w:val="0"/>
        <w:keepLines w:val="0"/>
        <w:pageBreakBefore w:val="0"/>
        <w:widowControl w:val="0"/>
        <w:kinsoku/>
        <w:wordWrap/>
        <w:overflowPunct/>
        <w:topLinePunct w:val="0"/>
        <w:autoSpaceDE/>
        <w:autoSpaceDN/>
        <w:bidi w:val="0"/>
        <w:adjustRightInd/>
        <w:snapToGrid/>
        <w:spacing w:beforeLines="0" w:afterLines="0" w:line="574" w:lineRule="exact"/>
        <w:ind w:firstLine="640" w:firstLineChars="200"/>
        <w:textAlignment w:val="auto"/>
        <w:rPr>
          <w:rFonts w:hint="eastAsia" w:hAnsi="仿宋_GB2312" w:cs="仿宋_GB2312"/>
          <w:spacing w:val="0"/>
          <w:lang w:val="en-US" w:eastAsia="zh-CN"/>
        </w:rPr>
      </w:pPr>
      <w:r>
        <w:rPr>
          <w:rFonts w:hint="eastAsia" w:ascii="仿宋_GB2312" w:hAnsi="仿宋_GB2312" w:eastAsia="仿宋_GB2312" w:cs="仿宋_GB2312"/>
          <w:spacing w:val="0"/>
          <w:kern w:val="0"/>
          <w:sz w:val="32"/>
          <w:szCs w:val="32"/>
          <w:lang w:val="en-US" w:eastAsia="zh-CN" w:bidi="ar-SA"/>
        </w:rPr>
        <w:t>2022年3月16日下午，曾奕副市长在市住房城乡建设局会议三室主持召开私人自建房管理工作会议。市住房城乡建设局、市自然资源局、市农业农村局、市城管和执法局、市应急管理局等单位分管领导参加了会议。会议要求：一是要加强源头管理，规范私人自建房基本建设程序。</w:t>
      </w:r>
      <w:r>
        <w:rPr>
          <w:rFonts w:hint="eastAsia" w:ascii="仿宋_GB2312" w:hAnsi="仿宋_GB2312" w:eastAsia="仿宋_GB2312" w:cs="仿宋_GB2312"/>
          <w:b w:val="0"/>
          <w:bCs w:val="0"/>
          <w:spacing w:val="0"/>
          <w:kern w:val="0"/>
          <w:sz w:val="32"/>
          <w:szCs w:val="32"/>
          <w:lang w:val="en-US" w:eastAsia="zh-CN" w:bidi="ar-SA"/>
        </w:rPr>
        <w:t>二是要加强信息共享，定期研究私人自建房管理动态。</w:t>
      </w:r>
      <w:r>
        <w:rPr>
          <w:rFonts w:hint="eastAsia" w:ascii="仿宋_GB2312" w:hAnsi="仿宋_GB2312" w:eastAsia="仿宋_GB2312" w:cs="仿宋_GB2312"/>
          <w:spacing w:val="0"/>
          <w:kern w:val="0"/>
          <w:sz w:val="32"/>
          <w:szCs w:val="32"/>
          <w:lang w:val="en-US" w:eastAsia="zh-CN" w:bidi="ar-SA"/>
        </w:rPr>
        <w:t>三是要加强部门联动，建立私人自建房联合监管机制。四是要加大执法力度，严厉打击私人自建房违法建设。</w:t>
      </w:r>
      <w:r>
        <w:rPr>
          <w:rFonts w:hint="eastAsia" w:hAnsi="仿宋_GB2312" w:cs="仿宋_GB2312"/>
          <w:spacing w:val="0"/>
          <w:kern w:val="0"/>
          <w:sz w:val="32"/>
          <w:szCs w:val="32"/>
          <w:lang w:val="en-US" w:eastAsia="zh-CN" w:bidi="ar-SA"/>
        </w:rPr>
        <w:t>根据曾奕副市长工作安排，我局已牵头成立“私人自建房建设管理”粤政易工作群，邀请相关单位负责人及经办人员入群，交流讨论私人自建房管理相关问题。同时，我局牵头形成私人自建房安全管理例会制度，邀请</w:t>
      </w:r>
      <w:r>
        <w:rPr>
          <w:rFonts w:hint="eastAsia" w:ascii="仿宋_GB2312" w:hAnsi="仿宋_GB2312" w:eastAsia="仿宋_GB2312" w:cs="仿宋_GB2312"/>
          <w:spacing w:val="0"/>
          <w:kern w:val="0"/>
          <w:sz w:val="32"/>
          <w:szCs w:val="32"/>
          <w:lang w:val="en-US" w:eastAsia="zh-CN" w:bidi="ar-SA"/>
        </w:rPr>
        <w:t>市自然资源局、市农业农村局、市城管和执法局、市应急管理局</w:t>
      </w:r>
      <w:r>
        <w:rPr>
          <w:rFonts w:hint="eastAsia" w:hAnsi="仿宋_GB2312" w:cs="仿宋_GB2312"/>
          <w:spacing w:val="0"/>
          <w:kern w:val="0"/>
          <w:sz w:val="32"/>
          <w:szCs w:val="32"/>
          <w:lang w:val="en-US" w:eastAsia="zh-CN" w:bidi="ar-SA"/>
        </w:rPr>
        <w:t>等单位相关人员参加，每月组织召开一次例会，专题研究当月各单位私人自建房安全管理工作进展、存在问题、解决对策及部署下步工作</w:t>
      </w:r>
      <w:r>
        <w:rPr>
          <w:rFonts w:hint="eastAsia" w:ascii="仿宋_GB2312" w:hAnsi="仿宋_GB2312" w:eastAsia="仿宋_GB2312" w:cs="仿宋_GB2312"/>
          <w:spacing w:val="0"/>
          <w:kern w:val="0"/>
          <w:sz w:val="32"/>
          <w:szCs w:val="32"/>
          <w:lang w:val="en-US" w:eastAsia="zh-CN" w:bidi="ar-SA"/>
        </w:rPr>
        <w:t>。目前已召开三次例会</w:t>
      </w:r>
      <w:r>
        <w:rPr>
          <w:rFonts w:hint="eastAsia" w:hAnsi="仿宋_GB2312" w:cs="仿宋_GB2312"/>
          <w:spacing w:val="0"/>
          <w:kern w:val="0"/>
          <w:sz w:val="32"/>
          <w:szCs w:val="32"/>
          <w:lang w:val="en-US" w:eastAsia="zh-CN" w:bidi="ar-SA"/>
        </w:rPr>
        <w:t>，并形成</w:t>
      </w:r>
      <w:r>
        <w:rPr>
          <w:rFonts w:hint="eastAsia" w:ascii="仿宋_GB2312" w:hAnsi="仿宋_GB2312" w:eastAsia="仿宋_GB2312" w:cs="仿宋_GB2312"/>
          <w:spacing w:val="0"/>
          <w:kern w:val="0"/>
          <w:sz w:val="32"/>
          <w:szCs w:val="32"/>
          <w:lang w:val="en-US" w:eastAsia="zh-CN" w:bidi="ar-SA"/>
        </w:rPr>
        <w:t>《</w:t>
      </w:r>
      <w:r>
        <w:rPr>
          <w:rFonts w:hint="eastAsia" w:ascii="仿宋_GB2312" w:hAnsi="仿宋_GB2312" w:eastAsia="仿宋_GB2312" w:cs="仿宋_GB2312"/>
          <w:color w:val="auto"/>
          <w:spacing w:val="0"/>
          <w:kern w:val="0"/>
          <w:sz w:val="32"/>
          <w:szCs w:val="32"/>
          <w:u w:val="none"/>
          <w:lang w:val="en-US" w:eastAsia="zh-CN" w:bidi="ar-SA"/>
        </w:rPr>
        <w:t>中山市住房和城乡建设局关于私人自建房工程安全检查工作情况的报告</w:t>
      </w:r>
      <w:r>
        <w:rPr>
          <w:rFonts w:hint="eastAsia" w:ascii="仿宋_GB2312" w:hAnsi="仿宋_GB2312" w:eastAsia="仿宋_GB2312" w:cs="仿宋_GB2312"/>
          <w:spacing w:val="0"/>
          <w:kern w:val="0"/>
          <w:sz w:val="32"/>
          <w:szCs w:val="32"/>
          <w:lang w:val="en-US" w:eastAsia="zh-CN" w:bidi="ar-SA"/>
        </w:rPr>
        <w:t>》（中建报〔2022〕26号）</w:t>
      </w:r>
      <w:r>
        <w:rPr>
          <w:rFonts w:hint="eastAsia" w:ascii="仿宋_GB2312" w:hAnsi="仿宋_GB2312" w:eastAsia="仿宋_GB2312" w:cs="仿宋_GB2312"/>
          <w:color w:val="auto"/>
          <w:spacing w:val="0"/>
          <w:kern w:val="0"/>
          <w:sz w:val="32"/>
          <w:szCs w:val="32"/>
          <w:u w:val="none"/>
          <w:lang w:val="en-US" w:eastAsia="zh-CN" w:bidi="ar-SA"/>
        </w:rPr>
        <w:t>《中山市住房和城乡建设局关于私人自建房工程管理工作的报告（4月份）</w:t>
      </w:r>
      <w:r>
        <w:rPr>
          <w:rFonts w:hint="eastAsia" w:ascii="仿宋_GB2312" w:hAnsi="仿宋_GB2312" w:eastAsia="仿宋_GB2312" w:cs="仿宋_GB2312"/>
          <w:spacing w:val="0"/>
          <w:kern w:val="0"/>
          <w:sz w:val="32"/>
          <w:szCs w:val="32"/>
          <w:lang w:val="en-US" w:eastAsia="zh-CN" w:bidi="ar-SA"/>
        </w:rPr>
        <w:t>》（中建报〔2022〕33号）</w:t>
      </w:r>
      <w:r>
        <w:rPr>
          <w:rFonts w:hint="eastAsia" w:ascii="仿宋_GB2312" w:hAnsi="仿宋_GB2312" w:eastAsia="仿宋_GB2312" w:cs="仿宋_GB2312"/>
          <w:color w:val="auto"/>
          <w:spacing w:val="0"/>
          <w:kern w:val="0"/>
          <w:sz w:val="32"/>
          <w:szCs w:val="32"/>
          <w:u w:val="none"/>
          <w:lang w:val="en-US" w:eastAsia="zh-CN" w:bidi="ar-SA"/>
        </w:rPr>
        <w:t>《中山市住房和城乡建设局关于私人自建房工程管理工作情况的报告（5月份）</w:t>
      </w:r>
      <w:r>
        <w:rPr>
          <w:rFonts w:hint="eastAsia" w:ascii="仿宋_GB2312" w:hAnsi="仿宋_GB2312" w:eastAsia="仿宋_GB2312" w:cs="仿宋_GB2312"/>
          <w:spacing w:val="0"/>
          <w:kern w:val="0"/>
          <w:sz w:val="32"/>
          <w:szCs w:val="32"/>
          <w:lang w:val="en-US" w:eastAsia="zh-CN" w:bidi="ar-SA"/>
        </w:rPr>
        <w:t>》（中建报〔2022〕45号）</w:t>
      </w:r>
      <w:r>
        <w:rPr>
          <w:rFonts w:hint="eastAsia" w:hAnsi="仿宋_GB2312" w:cs="仿宋_GB2312"/>
          <w:spacing w:val="0"/>
          <w:kern w:val="0"/>
          <w:sz w:val="32"/>
          <w:szCs w:val="32"/>
          <w:lang w:val="en-US" w:eastAsia="zh-CN" w:bidi="ar-SA"/>
        </w:rPr>
        <w:t>报市政府。</w:t>
      </w:r>
    </w:p>
    <w:p w14:paraId="1C64420F">
      <w:pPr>
        <w:keepNext w:val="0"/>
        <w:keepLines w:val="0"/>
        <w:pageBreakBefore w:val="0"/>
        <w:widowControl w:val="0"/>
        <w:numPr>
          <w:ilvl w:val="0"/>
          <w:numId w:val="1"/>
        </w:numPr>
        <w:kinsoku/>
        <w:wordWrap/>
        <w:overflowPunct/>
        <w:topLinePunct w:val="0"/>
        <w:autoSpaceDE/>
        <w:autoSpaceDN/>
        <w:bidi w:val="0"/>
        <w:adjustRightInd/>
        <w:snapToGrid/>
        <w:spacing w:beforeLines="0" w:afterLines="0" w:line="574" w:lineRule="exact"/>
        <w:ind w:left="0" w:leftChars="0" w:firstLine="640" w:firstLineChars="200"/>
        <w:textAlignment w:val="auto"/>
        <w:rPr>
          <w:rFonts w:hint="eastAsia" w:ascii="CESI黑体-GB2312" w:hAnsi="CESI黑体-GB2312" w:eastAsia="CESI黑体-GB2312" w:cs="CESI黑体-GB2312"/>
          <w:b w:val="0"/>
          <w:bCs w:val="0"/>
          <w:spacing w:val="0"/>
          <w:kern w:val="0"/>
          <w:sz w:val="32"/>
          <w:szCs w:val="32"/>
          <w:lang w:val="en-US" w:eastAsia="zh-CN" w:bidi="ar-SA"/>
        </w:rPr>
      </w:pPr>
      <w:r>
        <w:rPr>
          <w:rFonts w:hint="eastAsia" w:ascii="CESI黑体-GB2312" w:hAnsi="CESI黑体-GB2312" w:eastAsia="CESI黑体-GB2312" w:cs="CESI黑体-GB2312"/>
          <w:b w:val="0"/>
          <w:bCs w:val="0"/>
          <w:spacing w:val="0"/>
          <w:kern w:val="0"/>
          <w:sz w:val="32"/>
          <w:szCs w:val="32"/>
          <w:lang w:val="en-US" w:eastAsia="zh-CN" w:bidi="ar-SA"/>
        </w:rPr>
        <w:t>关于严格纳入监管，压实安全责任的建议</w:t>
      </w:r>
    </w:p>
    <w:p w14:paraId="770E0DE4">
      <w:pPr>
        <w:keepNext w:val="0"/>
        <w:keepLines w:val="0"/>
        <w:pageBreakBefore w:val="0"/>
        <w:widowControl w:val="0"/>
        <w:kinsoku/>
        <w:wordWrap/>
        <w:overflowPunct/>
        <w:topLinePunct w:val="0"/>
        <w:autoSpaceDE/>
        <w:autoSpaceDN/>
        <w:bidi w:val="0"/>
        <w:adjustRightInd/>
        <w:snapToGrid/>
        <w:spacing w:beforeLines="0" w:afterLines="0" w:line="574" w:lineRule="exact"/>
        <w:ind w:firstLine="640" w:firstLineChars="200"/>
        <w:textAlignment w:val="auto"/>
        <w:rPr>
          <w:rFonts w:hint="eastAsia" w:ascii="仿宋_GB2312" w:hAnsi="仿宋_GB2312" w:eastAsia="仿宋_GB2312" w:cs="仿宋_GB2312"/>
          <w:spacing w:val="0"/>
          <w:kern w:val="0"/>
          <w:sz w:val="32"/>
          <w:szCs w:val="32"/>
          <w:lang w:val="en-US" w:eastAsia="zh-CN" w:bidi="ar-SA"/>
        </w:rPr>
      </w:pPr>
      <w:r>
        <w:rPr>
          <w:rFonts w:hint="eastAsia" w:hAnsi="仿宋_GB2312" w:cs="仿宋_GB2312"/>
          <w:spacing w:val="0"/>
          <w:kern w:val="0"/>
          <w:sz w:val="32"/>
          <w:szCs w:val="32"/>
          <w:lang w:val="en-US" w:eastAsia="zh-CN" w:bidi="ar-SA"/>
        </w:rPr>
        <w:t>通过印发《关于加强限额以下小型工程建设管理工作的通知》（中建通〔2020〕138号），明确了工程投资额在100万元以下(含100万元)或者建筑面积在500平方米以下(含500平方米)的房屋建筑和市政基础设施工程的监管程序，明确了限额以下私人自建房工程基建程序、开工建设信息录入(报备)程序、工程施工过程及竣工验收监督管理要求、工程施工过程及竣工验收监督管理要求、工程竣工备案以及属地镇街管理责任；</w:t>
      </w:r>
      <w:r>
        <w:rPr>
          <w:rFonts w:hint="eastAsia" w:hAnsi="仿宋_GB2312" w:cs="仿宋_GB2312"/>
          <w:b w:val="0"/>
          <w:bCs w:val="0"/>
          <w:spacing w:val="0"/>
          <w:kern w:val="0"/>
          <w:sz w:val="32"/>
          <w:szCs w:val="32"/>
          <w:lang w:val="en-US" w:eastAsia="zh-CN" w:bidi="ar-SA"/>
        </w:rPr>
        <w:t>通过</w:t>
      </w:r>
      <w:r>
        <w:rPr>
          <w:rFonts w:hint="eastAsia" w:hAnsi="仿宋_GB2312" w:cs="仿宋_GB2312"/>
          <w:spacing w:val="0"/>
          <w:kern w:val="0"/>
          <w:sz w:val="32"/>
          <w:szCs w:val="32"/>
          <w:lang w:val="en-US" w:eastAsia="zh-CN" w:bidi="ar-SA"/>
        </w:rPr>
        <w:t>印发《中山市农村宅基地和建房（规划许可）审批工作指引（试行）》（中农农函〔2020〕</w:t>
      </w:r>
      <w:r>
        <w:rPr>
          <w:rFonts w:hint="default" w:hAnsi="仿宋_GB2312" w:cs="仿宋_GB2312"/>
          <w:spacing w:val="0"/>
          <w:kern w:val="0"/>
          <w:sz w:val="32"/>
          <w:szCs w:val="32"/>
          <w:lang w:val="en-US" w:eastAsia="zh-CN" w:bidi="ar-SA"/>
        </w:rPr>
        <w:t xml:space="preserve">117 </w:t>
      </w:r>
      <w:r>
        <w:rPr>
          <w:rFonts w:hint="eastAsia" w:hAnsi="仿宋_GB2312" w:cs="仿宋_GB2312"/>
          <w:spacing w:val="0"/>
          <w:kern w:val="0"/>
          <w:sz w:val="32"/>
          <w:szCs w:val="32"/>
          <w:lang w:val="en-US" w:eastAsia="zh-CN" w:bidi="ar-SA"/>
        </w:rPr>
        <w:t>号），为全市范围内农村宅基地原址翻建、改扩建和新建(异址、原址)的申请和审批办理提供政策依据和工作指导；通过印发</w:t>
      </w:r>
      <w:r>
        <w:rPr>
          <w:rFonts w:hint="eastAsia" w:ascii="仿宋_GB2312" w:hAnsi="仿宋_GB2312" w:eastAsia="仿宋_GB2312" w:cs="仿宋_GB2312"/>
          <w:spacing w:val="0"/>
          <w:kern w:val="0"/>
          <w:sz w:val="32"/>
          <w:szCs w:val="32"/>
          <w:lang w:val="en-US" w:eastAsia="zh-CN" w:bidi="ar-SA"/>
        </w:rPr>
        <w:t>《关于进一步加强私人自建房施工安全管理的通知》（中建通〔2021〕113号），指导各镇街做好私人自建房管理五方面工作</w:t>
      </w:r>
      <w:r>
        <w:rPr>
          <w:rFonts w:hint="eastAsia" w:hAnsi="仿宋_GB2312" w:cs="仿宋_GB2312"/>
          <w:spacing w:val="0"/>
          <w:kern w:val="0"/>
          <w:sz w:val="32"/>
          <w:szCs w:val="32"/>
          <w:lang w:val="en-US" w:eastAsia="zh-CN" w:bidi="ar-SA"/>
        </w:rPr>
        <w:t>：</w:t>
      </w:r>
      <w:r>
        <w:rPr>
          <w:rFonts w:hint="eastAsia" w:ascii="仿宋_GB2312" w:hAnsi="仿宋_GB2312" w:eastAsia="仿宋_GB2312" w:cs="仿宋_GB2312"/>
          <w:spacing w:val="0"/>
          <w:kern w:val="0"/>
          <w:sz w:val="32"/>
          <w:szCs w:val="32"/>
          <w:lang w:val="en-US" w:eastAsia="zh-CN" w:bidi="ar-SA"/>
        </w:rPr>
        <w:t>强化限额以下小型工程监督管理，严格实行开工建设报备制度；紧密联合社区网格员、巡查员队伍，加大违法建设举报力度、一镇一策；落实镇街属地监管责任，开展自建房施工安全隐患联合执法；规范管理、强化服务，杜绝违规办理竣工验收及申办不动产权证；切实履行安全监管职责，加强私人自建房施工过程安全管理。</w:t>
      </w:r>
    </w:p>
    <w:p w14:paraId="12616BB6">
      <w:pPr>
        <w:spacing w:beforeLines="0" w:afterLines="0" w:line="574" w:lineRule="exact"/>
        <w:ind w:firstLine="640" w:firstLineChars="200"/>
        <w:jc w:val="both"/>
        <w:textAlignment w:val="auto"/>
        <w:rPr>
          <w:rFonts w:hint="eastAsia" w:ascii="仿宋_GB2312" w:hAnsi="仿宋_GB2312" w:eastAsia="仿宋_GB2312" w:cs="仿宋_GB2312"/>
          <w:b w:val="0"/>
          <w:bCs w:val="0"/>
          <w:spacing w:val="0"/>
          <w:kern w:val="2"/>
          <w:sz w:val="32"/>
          <w:szCs w:val="32"/>
          <w:lang w:val="en-US" w:eastAsia="zh-CN" w:bidi="ar-SA"/>
        </w:rPr>
      </w:pPr>
      <w:r>
        <w:rPr>
          <w:rFonts w:hint="eastAsia" w:ascii="仿宋_GB2312" w:hAnsi="仿宋_GB2312" w:eastAsia="仿宋_GB2312" w:cs="仿宋_GB2312"/>
          <w:b w:val="0"/>
          <w:bCs w:val="0"/>
          <w:spacing w:val="0"/>
          <w:kern w:val="2"/>
          <w:sz w:val="32"/>
          <w:szCs w:val="32"/>
          <w:lang w:val="en-US" w:eastAsia="zh-CN" w:bidi="ar-SA"/>
        </w:rPr>
        <w:t>今年以来，针对全市私人自建房工程监管权责已全部下放镇街政府的实际状况，为进一步加强私人自建房工程安全管理，指导督促</w:t>
      </w:r>
      <w:r>
        <w:rPr>
          <w:rStyle w:val="15"/>
          <w:rFonts w:hint="eastAsia" w:ascii="仿宋_GB2312" w:hAnsi="仿宋_GB2312" w:eastAsia="仿宋_GB2312" w:cs="仿宋_GB2312"/>
          <w:color w:val="auto"/>
          <w:spacing w:val="0"/>
          <w:sz w:val="32"/>
          <w:szCs w:val="32"/>
        </w:rPr>
        <w:t>镇</w:t>
      </w:r>
      <w:r>
        <w:rPr>
          <w:rStyle w:val="15"/>
          <w:rFonts w:hint="eastAsia" w:ascii="仿宋_GB2312" w:hAnsi="仿宋_GB2312" w:eastAsia="仿宋_GB2312" w:cs="仿宋_GB2312"/>
          <w:color w:val="auto"/>
          <w:spacing w:val="0"/>
          <w:sz w:val="32"/>
          <w:szCs w:val="32"/>
          <w:lang w:eastAsia="zh-CN"/>
        </w:rPr>
        <w:t>街</w:t>
      </w:r>
      <w:r>
        <w:rPr>
          <w:rStyle w:val="15"/>
          <w:rFonts w:hint="eastAsia" w:ascii="仿宋_GB2312" w:hAnsi="仿宋_GB2312" w:eastAsia="仿宋_GB2312" w:cs="仿宋_GB2312"/>
          <w:color w:val="auto"/>
          <w:spacing w:val="0"/>
          <w:sz w:val="32"/>
          <w:szCs w:val="32"/>
        </w:rPr>
        <w:t>做好建筑工地</w:t>
      </w:r>
      <w:r>
        <w:rPr>
          <w:rStyle w:val="15"/>
          <w:rFonts w:hint="eastAsia" w:ascii="仿宋_GB2312" w:hAnsi="仿宋_GB2312" w:eastAsia="仿宋_GB2312" w:cs="仿宋_GB2312"/>
          <w:color w:val="auto"/>
          <w:spacing w:val="0"/>
          <w:sz w:val="32"/>
          <w:szCs w:val="32"/>
          <w:lang w:eastAsia="zh-CN"/>
        </w:rPr>
        <w:t>安全生产监管</w:t>
      </w:r>
      <w:r>
        <w:rPr>
          <w:rStyle w:val="15"/>
          <w:rFonts w:hint="eastAsia" w:ascii="仿宋_GB2312" w:hAnsi="仿宋_GB2312" w:eastAsia="仿宋_GB2312" w:cs="仿宋_GB2312"/>
          <w:color w:val="auto"/>
          <w:spacing w:val="0"/>
          <w:sz w:val="32"/>
          <w:szCs w:val="32"/>
        </w:rPr>
        <w:t>工作</w:t>
      </w:r>
      <w:r>
        <w:rPr>
          <w:rStyle w:val="15"/>
          <w:rFonts w:hint="eastAsia" w:hAnsi="仿宋_GB2312" w:cs="仿宋_GB2312"/>
          <w:color w:val="auto"/>
          <w:spacing w:val="0"/>
          <w:sz w:val="32"/>
          <w:szCs w:val="32"/>
          <w:lang w:eastAsia="zh-CN"/>
        </w:rPr>
        <w:t>。</w:t>
      </w:r>
      <w:r>
        <w:rPr>
          <w:rStyle w:val="15"/>
          <w:rFonts w:hint="eastAsia" w:hAnsi="仿宋_GB2312" w:cs="仿宋_GB2312"/>
          <w:b w:val="0"/>
          <w:bCs w:val="0"/>
          <w:color w:val="auto"/>
          <w:spacing w:val="0"/>
          <w:sz w:val="32"/>
          <w:szCs w:val="32"/>
          <w:lang w:eastAsia="zh-CN"/>
        </w:rPr>
        <w:t>一是</w:t>
      </w:r>
      <w:r>
        <w:rPr>
          <w:rStyle w:val="15"/>
          <w:rFonts w:hint="eastAsia" w:ascii="仿宋_GB2312" w:hAnsi="仿宋_GB2312" w:eastAsia="仿宋_GB2312" w:cs="仿宋_GB2312"/>
          <w:color w:val="auto"/>
          <w:spacing w:val="0"/>
          <w:sz w:val="32"/>
          <w:szCs w:val="32"/>
          <w:lang w:eastAsia="zh-CN"/>
        </w:rPr>
        <w:t>制定了</w:t>
      </w:r>
      <w:r>
        <w:rPr>
          <w:rFonts w:hint="eastAsia" w:ascii="仿宋_GB2312" w:hAnsi="仿宋_GB2312" w:eastAsia="仿宋_GB2312" w:cs="仿宋_GB2312"/>
          <w:b w:val="0"/>
          <w:bCs w:val="0"/>
          <w:spacing w:val="0"/>
          <w:kern w:val="2"/>
          <w:sz w:val="32"/>
          <w:szCs w:val="32"/>
          <w:lang w:val="en-US" w:eastAsia="zh-CN" w:bidi="ar-SA"/>
        </w:rPr>
        <w:t>《中山市住房和城乡建设局开展挂片联系建筑工地安全生产督导检查工作方案》</w:t>
      </w:r>
      <w:r>
        <w:rPr>
          <w:rStyle w:val="15"/>
          <w:rFonts w:hint="eastAsia" w:ascii="仿宋_GB2312" w:hAnsi="仿宋_GB2312" w:eastAsia="仿宋_GB2312" w:cs="仿宋_GB2312"/>
          <w:color w:val="auto"/>
          <w:spacing w:val="0"/>
          <w:sz w:val="32"/>
          <w:szCs w:val="32"/>
          <w:lang w:eastAsia="zh-CN"/>
        </w:rPr>
        <w:t>，由</w:t>
      </w:r>
      <w:r>
        <w:rPr>
          <w:rStyle w:val="15"/>
          <w:rFonts w:hint="eastAsia" w:ascii="仿宋_GB2312" w:hAnsi="仿宋_GB2312" w:eastAsia="仿宋_GB2312" w:cs="仿宋_GB2312"/>
          <w:b w:val="0"/>
          <w:bCs w:val="0"/>
          <w:color w:val="auto"/>
          <w:spacing w:val="0"/>
          <w:kern w:val="0"/>
          <w:sz w:val="32"/>
          <w:szCs w:val="32"/>
          <w:lang w:eastAsia="zh-CN"/>
        </w:rPr>
        <w:t>局领导每</w:t>
      </w:r>
      <w:r>
        <w:rPr>
          <w:rStyle w:val="15"/>
          <w:rFonts w:hint="eastAsia" w:ascii="仿宋_GB2312" w:hAnsi="仿宋_GB2312" w:eastAsia="仿宋_GB2312" w:cs="仿宋_GB2312"/>
          <w:b w:val="0"/>
          <w:bCs w:val="0"/>
          <w:color w:val="auto"/>
          <w:spacing w:val="0"/>
          <w:kern w:val="0"/>
          <w:sz w:val="32"/>
          <w:szCs w:val="32"/>
          <w:lang w:val="en-US" w:eastAsia="zh-CN"/>
        </w:rPr>
        <w:t>月不少于一次到挂点镇街开展安全生产督导检查</w:t>
      </w:r>
      <w:r>
        <w:rPr>
          <w:rStyle w:val="15"/>
          <w:rFonts w:hint="eastAsia" w:ascii="仿宋_GB2312" w:hAnsi="仿宋_GB2312" w:eastAsia="仿宋_GB2312" w:cs="仿宋_GB2312"/>
          <w:color w:val="auto"/>
          <w:spacing w:val="0"/>
          <w:sz w:val="32"/>
          <w:szCs w:val="32"/>
          <w:lang w:eastAsia="zh-CN"/>
        </w:rPr>
        <w:t>工作，</w:t>
      </w:r>
      <w:r>
        <w:rPr>
          <w:rStyle w:val="15"/>
          <w:rFonts w:hint="eastAsia" w:hAnsi="仿宋_GB2312" w:cs="仿宋_GB2312"/>
          <w:color w:val="auto"/>
          <w:spacing w:val="0"/>
          <w:sz w:val="32"/>
          <w:szCs w:val="32"/>
          <w:lang w:eastAsia="zh-CN"/>
        </w:rPr>
        <w:t>将私人自建房安全生产纳入每月的督导检查工作，</w:t>
      </w:r>
      <w:r>
        <w:rPr>
          <w:rStyle w:val="15"/>
          <w:rFonts w:hint="eastAsia" w:ascii="仿宋_GB2312" w:hAnsi="仿宋_GB2312" w:eastAsia="仿宋_GB2312" w:cs="仿宋_GB2312"/>
          <w:color w:val="auto"/>
          <w:spacing w:val="0"/>
          <w:sz w:val="32"/>
          <w:szCs w:val="32"/>
          <w:lang w:eastAsia="zh-CN"/>
        </w:rPr>
        <w:t>并</w:t>
      </w:r>
      <w:r>
        <w:rPr>
          <w:rStyle w:val="15"/>
          <w:rFonts w:hint="eastAsia" w:ascii="仿宋_GB2312" w:hAnsi="仿宋_GB2312" w:eastAsia="仿宋_GB2312" w:cs="仿宋_GB2312"/>
          <w:color w:val="auto"/>
          <w:spacing w:val="0"/>
          <w:kern w:val="2"/>
          <w:sz w:val="32"/>
          <w:szCs w:val="32"/>
          <w:lang w:val="en-US" w:eastAsia="zh-CN" w:bidi="ar-SA"/>
        </w:rPr>
        <w:t>督促、指导各镇</w:t>
      </w:r>
      <w:r>
        <w:rPr>
          <w:rStyle w:val="15"/>
          <w:rFonts w:hint="eastAsia" w:ascii="仿宋_GB2312" w:hAnsi="仿宋_GB2312" w:eastAsia="仿宋_GB2312" w:cs="仿宋_GB2312"/>
          <w:color w:val="auto"/>
          <w:spacing w:val="0"/>
          <w:sz w:val="32"/>
          <w:szCs w:val="32"/>
          <w:lang w:eastAsia="zh-CN"/>
        </w:rPr>
        <w:t>街住房城乡建设主管</w:t>
      </w:r>
      <w:r>
        <w:rPr>
          <w:rStyle w:val="15"/>
          <w:rFonts w:hint="eastAsia" w:ascii="仿宋_GB2312" w:hAnsi="仿宋_GB2312" w:eastAsia="仿宋_GB2312" w:cs="仿宋_GB2312"/>
          <w:color w:val="auto"/>
          <w:spacing w:val="0"/>
          <w:kern w:val="2"/>
          <w:sz w:val="32"/>
          <w:szCs w:val="32"/>
          <w:lang w:val="en-US" w:eastAsia="zh-CN" w:bidi="ar-SA"/>
        </w:rPr>
        <w:t>部门落实整改</w:t>
      </w:r>
      <w:r>
        <w:rPr>
          <w:rStyle w:val="15"/>
          <w:rFonts w:hint="eastAsia" w:ascii="仿宋_GB2312" w:hAnsi="仿宋_GB2312" w:eastAsia="仿宋_GB2312" w:cs="仿宋_GB2312"/>
          <w:b w:val="0"/>
          <w:bCs w:val="0"/>
          <w:color w:val="auto"/>
          <w:spacing w:val="0"/>
          <w:kern w:val="2"/>
          <w:sz w:val="32"/>
          <w:szCs w:val="32"/>
          <w:lang w:val="en-US" w:eastAsia="zh-CN" w:bidi="ar-SA"/>
        </w:rPr>
        <w:t>。</w:t>
      </w:r>
      <w:r>
        <w:rPr>
          <w:rFonts w:hint="eastAsia" w:ascii="仿宋_GB2312" w:hAnsi="仿宋_GB2312" w:eastAsia="仿宋_GB2312" w:cs="仿宋_GB2312"/>
          <w:b w:val="0"/>
          <w:bCs w:val="0"/>
          <w:spacing w:val="0"/>
          <w:kern w:val="2"/>
          <w:sz w:val="32"/>
          <w:szCs w:val="32"/>
          <w:lang w:val="en-US" w:eastAsia="zh-CN" w:bidi="ar-SA"/>
        </w:rPr>
        <w:t>二是印发了《中山市住房城乡建设系统2022年度私人自建房安全管理工作方案》（中建通〔2022〕20号），高标准制定了安全管理工作目标，并分四个阶段，对全市私人自建房安全管理、隐患排查整治、违法线索移交查处等工作进行了详细部署。三是印发了《中山市私人自建房工程安全监督工作指引》（中建通〔2022〕21号）及《中山市私人自建房工程质量监督工作指引》（中建通〔2022〕22号），分别对私人自建房工程质量安全监管的基本程序和工作要点进行明确，指导各镇街住房城乡建设主管部门高效开展监管工作。</w:t>
      </w:r>
    </w:p>
    <w:p w14:paraId="3A5F14A3">
      <w:pPr>
        <w:spacing w:beforeLines="0" w:afterLines="0" w:line="574" w:lineRule="exact"/>
        <w:ind w:firstLine="640" w:firstLineChars="200"/>
        <w:rPr>
          <w:rFonts w:hint="eastAsia" w:ascii="仿宋_GB2312" w:hAnsi="仿宋_GB2312" w:eastAsia="仿宋_GB2312" w:cs="仿宋_GB2312"/>
          <w:spacing w:val="0"/>
          <w:kern w:val="2"/>
          <w:sz w:val="32"/>
          <w:szCs w:val="32"/>
          <w:lang w:eastAsia="zh-CN"/>
        </w:rPr>
      </w:pPr>
      <w:r>
        <w:rPr>
          <w:rFonts w:hint="eastAsia" w:ascii="仿宋_GB2312" w:hAnsi="仿宋_GB2312" w:eastAsia="仿宋_GB2312" w:cs="仿宋_GB2312"/>
          <w:spacing w:val="0"/>
          <w:kern w:val="2"/>
          <w:sz w:val="32"/>
          <w:szCs w:val="32"/>
          <w:lang w:eastAsia="zh-CN"/>
        </w:rPr>
        <w:t>今年以来，各镇街累计检查已办理限额以下报备及已取得施工许可证私人自建房工程共2085项次，查处违建工程227宗，发现</w:t>
      </w:r>
      <w:r>
        <w:rPr>
          <w:rFonts w:hint="eastAsia" w:ascii="仿宋_GB2312" w:hAnsi="仿宋_GB2312" w:cs="仿宋_GB2312"/>
          <w:spacing w:val="0"/>
          <w:kern w:val="2"/>
          <w:sz w:val="32"/>
          <w:szCs w:val="32"/>
          <w:lang w:eastAsia="zh-CN"/>
        </w:rPr>
        <w:t>并落实</w:t>
      </w:r>
      <w:r>
        <w:rPr>
          <w:rFonts w:hint="eastAsia" w:ascii="仿宋_GB2312" w:hAnsi="仿宋_GB2312" w:eastAsia="仿宋_GB2312" w:cs="仿宋_GB2312"/>
          <w:spacing w:val="0"/>
          <w:kern w:val="2"/>
          <w:sz w:val="32"/>
          <w:szCs w:val="32"/>
          <w:lang w:eastAsia="zh-CN"/>
        </w:rPr>
        <w:t>一般安全隐患</w:t>
      </w:r>
      <w:r>
        <w:rPr>
          <w:rFonts w:hint="eastAsia" w:ascii="仿宋_GB2312" w:hAnsi="仿宋_GB2312" w:cs="仿宋_GB2312"/>
          <w:spacing w:val="0"/>
          <w:kern w:val="2"/>
          <w:sz w:val="32"/>
          <w:szCs w:val="32"/>
          <w:lang w:eastAsia="zh-CN"/>
        </w:rPr>
        <w:t>整改</w:t>
      </w:r>
      <w:r>
        <w:rPr>
          <w:rFonts w:hint="eastAsia" w:ascii="仿宋_GB2312" w:hAnsi="仿宋_GB2312" w:eastAsia="仿宋_GB2312" w:cs="仿宋_GB2312"/>
          <w:spacing w:val="0"/>
          <w:kern w:val="2"/>
          <w:sz w:val="32"/>
          <w:szCs w:val="32"/>
          <w:lang w:eastAsia="zh-CN"/>
        </w:rPr>
        <w:t>2265个，发现并</w:t>
      </w:r>
      <w:r>
        <w:rPr>
          <w:rFonts w:hint="eastAsia" w:ascii="仿宋_GB2312" w:hAnsi="仿宋_GB2312" w:cs="仿宋_GB2312"/>
          <w:spacing w:val="0"/>
          <w:kern w:val="2"/>
          <w:sz w:val="32"/>
          <w:szCs w:val="32"/>
          <w:lang w:eastAsia="zh-CN"/>
        </w:rPr>
        <w:t>落实</w:t>
      </w:r>
      <w:r>
        <w:rPr>
          <w:rFonts w:hint="eastAsia" w:ascii="仿宋_GB2312" w:hAnsi="仿宋_GB2312" w:eastAsia="仿宋_GB2312" w:cs="仿宋_GB2312"/>
          <w:spacing w:val="0"/>
          <w:kern w:val="2"/>
          <w:sz w:val="32"/>
          <w:szCs w:val="32"/>
          <w:lang w:eastAsia="zh-CN"/>
        </w:rPr>
        <w:t>重大安全隐患整改11个。</w:t>
      </w:r>
      <w:r>
        <w:rPr>
          <w:rFonts w:hint="eastAsia" w:ascii="仿宋_GB2312" w:hAnsi="仿宋_GB2312" w:cs="仿宋_GB2312"/>
          <w:spacing w:val="0"/>
          <w:kern w:val="2"/>
          <w:sz w:val="32"/>
          <w:szCs w:val="32"/>
          <w:lang w:eastAsia="zh-CN"/>
        </w:rPr>
        <w:t>市住房城乡建设局</w:t>
      </w:r>
      <w:r>
        <w:rPr>
          <w:rFonts w:hint="eastAsia" w:ascii="仿宋_GB2312" w:hAnsi="仿宋_GB2312" w:eastAsia="仿宋_GB2312" w:cs="仿宋_GB2312"/>
          <w:spacing w:val="0"/>
          <w:kern w:val="2"/>
          <w:sz w:val="32"/>
          <w:szCs w:val="32"/>
          <w:lang w:eastAsia="zh-CN"/>
        </w:rPr>
        <w:t>累计督导检查</w:t>
      </w:r>
      <w:bookmarkStart w:id="0" w:name="_GoBack"/>
      <w:bookmarkEnd w:id="0"/>
      <w:r>
        <w:rPr>
          <w:rFonts w:hint="eastAsia" w:ascii="仿宋_GB2312" w:hAnsi="仿宋_GB2312" w:eastAsia="仿宋_GB2312" w:cs="仿宋_GB2312"/>
          <w:spacing w:val="0"/>
          <w:kern w:val="2"/>
          <w:sz w:val="32"/>
          <w:szCs w:val="32"/>
          <w:lang w:eastAsia="zh-CN"/>
        </w:rPr>
        <w:t>私人自建房工程40个，发现安全隐患184个，发出限期整改通知单34份，发出停工整改通知单6份，并对12个工程扣分处理，对8个工程项目涉嫌违法情况进行证据固定，并移交综合执法部门立案查处。</w:t>
      </w:r>
    </w:p>
    <w:p w14:paraId="29368E85">
      <w:pPr>
        <w:spacing w:beforeLines="0" w:afterLines="0" w:line="574" w:lineRule="exact"/>
        <w:ind w:firstLine="640" w:firstLineChars="200"/>
        <w:rPr>
          <w:rFonts w:hint="eastAsia" w:hAnsi="仿宋_GB2312" w:cs="仿宋_GB2312"/>
          <w:spacing w:val="0"/>
          <w:kern w:val="2"/>
          <w:szCs w:val="32"/>
          <w:lang w:val="en-US" w:eastAsia="zh-CN"/>
        </w:rPr>
      </w:pPr>
      <w:r>
        <w:rPr>
          <w:rFonts w:hint="eastAsia" w:ascii="仿宋_GB2312" w:hAnsi="仿宋_GB2312" w:cs="仿宋_GB2312"/>
          <w:spacing w:val="0"/>
          <w:kern w:val="2"/>
          <w:sz w:val="32"/>
          <w:szCs w:val="32"/>
          <w:lang w:eastAsia="zh-CN"/>
        </w:rPr>
        <w:t>今年以来，在各部门共同努力下，私人自建房安全治理行动成果显著，截至目前，没有发生私人自建房安全生产事故。</w:t>
      </w:r>
    </w:p>
    <w:p w14:paraId="724A7BEC">
      <w:pPr>
        <w:keepNext w:val="0"/>
        <w:keepLines w:val="0"/>
        <w:pageBreakBefore w:val="0"/>
        <w:widowControl w:val="0"/>
        <w:numPr>
          <w:ilvl w:val="0"/>
          <w:numId w:val="1"/>
        </w:numPr>
        <w:kinsoku/>
        <w:wordWrap/>
        <w:overflowPunct/>
        <w:topLinePunct w:val="0"/>
        <w:autoSpaceDE/>
        <w:autoSpaceDN/>
        <w:bidi w:val="0"/>
        <w:adjustRightInd/>
        <w:snapToGrid/>
        <w:spacing w:beforeLines="0" w:afterLines="0" w:line="574" w:lineRule="exact"/>
        <w:ind w:left="0" w:leftChars="0" w:firstLine="640" w:firstLineChars="200"/>
        <w:textAlignment w:val="auto"/>
        <w:rPr>
          <w:rFonts w:hint="eastAsia" w:ascii="CESI黑体-GB2312" w:hAnsi="CESI黑体-GB2312" w:eastAsia="CESI黑体-GB2312" w:cs="CESI黑体-GB2312"/>
          <w:b w:val="0"/>
          <w:bCs w:val="0"/>
          <w:spacing w:val="0"/>
          <w:kern w:val="0"/>
          <w:sz w:val="32"/>
          <w:szCs w:val="32"/>
          <w:lang w:val="en-US" w:eastAsia="zh-CN" w:bidi="ar-SA"/>
        </w:rPr>
      </w:pPr>
      <w:r>
        <w:rPr>
          <w:rFonts w:hint="eastAsia" w:ascii="CESI黑体-GB2312" w:hAnsi="CESI黑体-GB2312" w:eastAsia="CESI黑体-GB2312" w:cs="CESI黑体-GB2312"/>
          <w:b w:val="0"/>
          <w:bCs w:val="0"/>
          <w:spacing w:val="0"/>
          <w:kern w:val="0"/>
          <w:sz w:val="32"/>
          <w:szCs w:val="32"/>
          <w:lang w:val="en-US" w:eastAsia="zh-CN" w:bidi="ar-SA"/>
        </w:rPr>
        <w:t>关于加强宣传引导，强化源头管控的建议</w:t>
      </w:r>
    </w:p>
    <w:p w14:paraId="434781C1">
      <w:pPr>
        <w:keepNext w:val="0"/>
        <w:keepLines w:val="0"/>
        <w:pageBreakBefore w:val="0"/>
        <w:widowControl/>
        <w:kinsoku/>
        <w:wordWrap/>
        <w:overflowPunct/>
        <w:topLinePunct w:val="0"/>
        <w:autoSpaceDE/>
        <w:autoSpaceDN/>
        <w:bidi w:val="0"/>
        <w:adjustRightInd/>
        <w:snapToGrid/>
        <w:spacing w:beforeLines="0" w:beforeAutospacing="0" w:afterLines="0" w:line="574" w:lineRule="exact"/>
        <w:ind w:firstLine="640" w:firstLineChars="200"/>
        <w:jc w:val="left"/>
        <w:textAlignment w:val="auto"/>
        <w:rPr>
          <w:rFonts w:hint="eastAsia" w:ascii="仿宋_GB2312" w:hAnsi="仿宋_GB2312" w:eastAsia="仿宋_GB2312" w:cs="仿宋_GB2312"/>
          <w:spacing w:val="0"/>
          <w:kern w:val="2"/>
          <w:sz w:val="32"/>
          <w:szCs w:val="32"/>
          <w:lang w:val="en-US" w:eastAsia="zh-CN" w:bidi="ar-SA"/>
        </w:rPr>
      </w:pPr>
      <w:r>
        <w:rPr>
          <w:rFonts w:hint="eastAsia" w:ascii="仿宋_GB2312" w:hAnsi="仿宋_GB2312" w:eastAsia="仿宋_GB2312" w:cs="仿宋_GB2312"/>
          <w:spacing w:val="0"/>
          <w:kern w:val="2"/>
          <w:sz w:val="32"/>
          <w:szCs w:val="32"/>
          <w:lang w:val="en-US" w:eastAsia="zh-CN" w:bidi="ar-SA"/>
        </w:rPr>
        <w:t>我局已制定住房城乡建设系统2022年度学习教育培训计划，由局相关业务科室，分别对各镇街住房城乡建设主管部门开展业务指导培训，对相关从业单位及从业人员开展安全教育培训及职业技能培训。</w:t>
      </w:r>
      <w:r>
        <w:rPr>
          <w:rFonts w:hint="eastAsia" w:ascii="仿宋_GB2312" w:hAnsi="仿宋_GB2312" w:eastAsia="仿宋_GB2312" w:cs="仿宋_GB2312"/>
          <w:b/>
          <w:bCs/>
          <w:spacing w:val="0"/>
          <w:kern w:val="2"/>
          <w:sz w:val="32"/>
          <w:szCs w:val="32"/>
          <w:lang w:val="en-US" w:eastAsia="zh-CN" w:bidi="ar-SA"/>
        </w:rPr>
        <w:t>一是</w:t>
      </w:r>
      <w:r>
        <w:rPr>
          <w:rFonts w:hint="eastAsia" w:ascii="仿宋_GB2312" w:hAnsi="仿宋_GB2312" w:eastAsia="仿宋_GB2312" w:cs="仿宋_GB2312"/>
          <w:b w:val="0"/>
          <w:bCs w:val="0"/>
          <w:spacing w:val="0"/>
          <w:kern w:val="2"/>
          <w:sz w:val="32"/>
          <w:szCs w:val="32"/>
          <w:lang w:val="en-US" w:eastAsia="zh-CN" w:bidi="ar-SA"/>
        </w:rPr>
        <w:t>强化普法宣传，</w:t>
      </w:r>
      <w:r>
        <w:rPr>
          <w:rFonts w:hint="eastAsia" w:ascii="仿宋_GB2312" w:hAnsi="仿宋_GB2312" w:eastAsia="仿宋_GB2312" w:cs="仿宋_GB2312"/>
          <w:spacing w:val="0"/>
          <w:kern w:val="2"/>
          <w:sz w:val="32"/>
          <w:szCs w:val="32"/>
          <w:lang w:val="en-US" w:eastAsia="zh-CN" w:bidi="ar-SA"/>
        </w:rPr>
        <w:t>组织</w:t>
      </w:r>
      <w:r>
        <w:rPr>
          <w:rFonts w:hint="eastAsia" w:ascii="仿宋_GB2312" w:hAnsi="仿宋_GB2312" w:eastAsia="仿宋_GB2312" w:cs="仿宋_GB2312"/>
          <w:spacing w:val="0"/>
          <w:kern w:val="2"/>
          <w:sz w:val="32"/>
          <w:szCs w:val="32"/>
          <w:lang w:eastAsia="zh-CN"/>
        </w:rPr>
        <w:t>各镇街住房城乡建设</w:t>
      </w:r>
      <w:r>
        <w:rPr>
          <w:rFonts w:hint="eastAsia" w:ascii="仿宋_GB2312" w:hAnsi="仿宋_GB2312" w:eastAsia="仿宋_GB2312" w:cs="仿宋_GB2312"/>
          <w:spacing w:val="0"/>
          <w:kern w:val="2"/>
          <w:sz w:val="32"/>
          <w:szCs w:val="32"/>
        </w:rPr>
        <w:t>主管部门、建筑施工企业</w:t>
      </w:r>
      <w:r>
        <w:rPr>
          <w:rFonts w:hint="eastAsia" w:ascii="仿宋_GB2312" w:hAnsi="仿宋_GB2312" w:eastAsia="仿宋_GB2312" w:cs="仿宋_GB2312"/>
          <w:spacing w:val="0"/>
          <w:kern w:val="2"/>
          <w:sz w:val="32"/>
          <w:szCs w:val="32"/>
          <w:lang w:eastAsia="zh-CN"/>
        </w:rPr>
        <w:t>及</w:t>
      </w:r>
      <w:r>
        <w:rPr>
          <w:rFonts w:hint="eastAsia" w:ascii="仿宋_GB2312" w:hAnsi="仿宋_GB2312" w:eastAsia="仿宋_GB2312" w:cs="仿宋_GB2312"/>
          <w:spacing w:val="0"/>
          <w:kern w:val="2"/>
          <w:sz w:val="32"/>
          <w:szCs w:val="32"/>
        </w:rPr>
        <w:t>建筑业广大干部职工，学习宣传国家《安全生产法》、《建设工程安全生产管理条例》</w:t>
      </w:r>
      <w:r>
        <w:rPr>
          <w:rFonts w:hint="eastAsia" w:ascii="仿宋_GB2312" w:hAnsi="仿宋_GB2312" w:eastAsia="仿宋_GB2312" w:cs="仿宋_GB2312"/>
          <w:spacing w:val="0"/>
          <w:kern w:val="2"/>
          <w:sz w:val="32"/>
          <w:szCs w:val="32"/>
          <w:lang w:eastAsia="zh-CN"/>
        </w:rPr>
        <w:t>及</w:t>
      </w:r>
      <w:r>
        <w:rPr>
          <w:rFonts w:hint="eastAsia" w:ascii="仿宋_GB2312" w:hAnsi="仿宋_GB2312" w:eastAsia="仿宋_GB2312" w:cs="仿宋_GB2312"/>
          <w:spacing w:val="0"/>
          <w:kern w:val="2"/>
          <w:sz w:val="32"/>
          <w:szCs w:val="32"/>
        </w:rPr>
        <w:t>其他</w:t>
      </w:r>
      <w:r>
        <w:rPr>
          <w:rFonts w:hint="eastAsia" w:ascii="仿宋_GB2312" w:hAnsi="仿宋_GB2312" w:eastAsia="仿宋_GB2312" w:cs="仿宋_GB2312"/>
          <w:spacing w:val="0"/>
          <w:kern w:val="2"/>
          <w:sz w:val="32"/>
          <w:szCs w:val="32"/>
          <w:lang w:eastAsia="zh-CN"/>
        </w:rPr>
        <w:t>相关</w:t>
      </w:r>
      <w:r>
        <w:rPr>
          <w:rFonts w:hint="eastAsia" w:ascii="仿宋_GB2312" w:hAnsi="仿宋_GB2312" w:eastAsia="仿宋_GB2312" w:cs="仿宋_GB2312"/>
          <w:spacing w:val="0"/>
          <w:kern w:val="2"/>
          <w:sz w:val="32"/>
          <w:szCs w:val="32"/>
        </w:rPr>
        <w:t>法律法规、规范标准</w:t>
      </w:r>
      <w:r>
        <w:rPr>
          <w:rFonts w:hint="eastAsia" w:ascii="仿宋_GB2312" w:hAnsi="仿宋_GB2312" w:eastAsia="仿宋_GB2312" w:cs="仿宋_GB2312"/>
          <w:spacing w:val="0"/>
          <w:kern w:val="2"/>
          <w:sz w:val="32"/>
          <w:szCs w:val="32"/>
          <w:lang w:eastAsia="zh-CN"/>
        </w:rPr>
        <w:t>。</w:t>
      </w:r>
      <w:r>
        <w:rPr>
          <w:rFonts w:hint="eastAsia" w:ascii="仿宋_GB2312" w:hAnsi="仿宋_GB2312" w:eastAsia="仿宋_GB2312" w:cs="仿宋_GB2312"/>
          <w:b/>
          <w:bCs/>
          <w:spacing w:val="0"/>
          <w:kern w:val="2"/>
          <w:sz w:val="32"/>
          <w:szCs w:val="32"/>
          <w:lang w:eastAsia="zh-CN"/>
        </w:rPr>
        <w:t>二是</w:t>
      </w:r>
      <w:r>
        <w:rPr>
          <w:rFonts w:hint="eastAsia" w:ascii="仿宋_GB2312" w:hAnsi="仿宋_GB2312" w:eastAsia="仿宋_GB2312" w:cs="仿宋_GB2312"/>
          <w:spacing w:val="0"/>
          <w:kern w:val="2"/>
          <w:sz w:val="32"/>
          <w:szCs w:val="32"/>
          <w:lang w:eastAsia="zh-CN"/>
        </w:rPr>
        <w:t>委托专业单位制作《私人自建房施工安全宣传片》及《高空悬挂作业规范宣传片》，组织全市各镇街及相关施工单位人员观看学习。</w:t>
      </w:r>
      <w:r>
        <w:rPr>
          <w:rFonts w:hint="eastAsia" w:ascii="仿宋_GB2312" w:hAnsi="仿宋_GB2312" w:eastAsia="仿宋_GB2312" w:cs="仿宋_GB2312"/>
          <w:b/>
          <w:bCs/>
          <w:spacing w:val="0"/>
          <w:kern w:val="2"/>
          <w:sz w:val="32"/>
          <w:szCs w:val="32"/>
          <w:lang w:eastAsia="zh-CN"/>
        </w:rPr>
        <w:t>三是</w:t>
      </w:r>
      <w:r>
        <w:rPr>
          <w:rFonts w:hint="eastAsia" w:ascii="仿宋_GB2312" w:hAnsi="仿宋_GB2312" w:eastAsia="仿宋_GB2312" w:cs="仿宋_GB2312"/>
          <w:spacing w:val="0"/>
          <w:kern w:val="2"/>
          <w:sz w:val="32"/>
          <w:szCs w:val="32"/>
          <w:lang w:eastAsia="zh-CN"/>
        </w:rPr>
        <w:t>建立东区两个私人自建房安全文明施工样板工程，组织全市各镇街住房城乡建设主管部门及私人自建房施工企业参观学习；</w:t>
      </w:r>
      <w:r>
        <w:rPr>
          <w:rFonts w:hint="eastAsia" w:ascii="仿宋_GB2312" w:hAnsi="仿宋_GB2312" w:eastAsia="仿宋_GB2312" w:cs="仿宋_GB2312"/>
          <w:b/>
          <w:bCs/>
          <w:spacing w:val="0"/>
          <w:kern w:val="2"/>
          <w:sz w:val="32"/>
          <w:szCs w:val="32"/>
          <w:lang w:eastAsia="zh-CN"/>
        </w:rPr>
        <w:t>四是</w:t>
      </w:r>
      <w:r>
        <w:rPr>
          <w:rFonts w:hint="eastAsia" w:ascii="仿宋_GB2312" w:hAnsi="仿宋_GB2312" w:eastAsia="仿宋_GB2312" w:cs="仿宋_GB2312"/>
          <w:spacing w:val="0"/>
          <w:kern w:val="2"/>
          <w:sz w:val="32"/>
          <w:szCs w:val="32"/>
          <w:lang w:eastAsia="zh-CN"/>
        </w:rPr>
        <w:t>组织开展</w:t>
      </w:r>
      <w:r>
        <w:rPr>
          <w:rFonts w:hint="eastAsia" w:ascii="仿宋_GB2312" w:hAnsi="仿宋_GB2312" w:eastAsia="仿宋_GB2312" w:cs="仿宋_GB2312"/>
          <w:b w:val="0"/>
          <w:bCs w:val="0"/>
          <w:color w:val="auto"/>
          <w:spacing w:val="0"/>
          <w:kern w:val="2"/>
          <w:sz w:val="32"/>
          <w:szCs w:val="32"/>
          <w:highlight w:val="none"/>
          <w:shd w:val="clear" w:color="auto" w:fill="auto"/>
          <w:lang w:val="en-US" w:eastAsia="zh-CN" w:bidi="ar-SA"/>
        </w:rPr>
        <w:t>中山市2022年建筑施工“安全生产月”和“安全生产南粤行”活动启动仪式暨现场观摩交流会，树立安全文明示范样板工地，推广安全生产和文明施工管理先进经验</w:t>
      </w:r>
      <w:r>
        <w:rPr>
          <w:rFonts w:hint="eastAsia" w:ascii="仿宋_GB2312" w:hAnsi="仿宋_GB2312" w:eastAsia="仿宋_GB2312" w:cs="仿宋_GB2312"/>
          <w:spacing w:val="0"/>
          <w:kern w:val="2"/>
          <w:sz w:val="32"/>
          <w:szCs w:val="32"/>
        </w:rPr>
        <w:t>做法。</w:t>
      </w:r>
      <w:r>
        <w:rPr>
          <w:rFonts w:hint="eastAsia" w:ascii="仿宋_GB2312" w:hAnsi="仿宋_GB2312" w:eastAsia="仿宋_GB2312" w:cs="仿宋_GB2312"/>
          <w:b/>
          <w:bCs/>
          <w:spacing w:val="0"/>
          <w:kern w:val="2"/>
          <w:sz w:val="32"/>
          <w:szCs w:val="32"/>
          <w:lang w:val="en-US" w:eastAsia="zh-CN"/>
        </w:rPr>
        <w:t>五是</w:t>
      </w:r>
      <w:r>
        <w:rPr>
          <w:rFonts w:hint="eastAsia" w:ascii="仿宋_GB2312" w:hAnsi="仿宋_GB2312" w:eastAsia="仿宋_GB2312" w:cs="仿宋_GB2312"/>
          <w:b w:val="0"/>
          <w:bCs w:val="0"/>
          <w:spacing w:val="0"/>
          <w:kern w:val="2"/>
          <w:sz w:val="32"/>
          <w:szCs w:val="32"/>
          <w:lang w:val="en-US" w:eastAsia="zh-CN"/>
        </w:rPr>
        <w:t>部署开展一系</w:t>
      </w:r>
      <w:r>
        <w:rPr>
          <w:rFonts w:hint="eastAsia" w:ascii="仿宋_GB2312" w:hAnsi="仿宋_GB2312" w:eastAsia="仿宋_GB2312" w:cs="仿宋_GB2312"/>
          <w:spacing w:val="0"/>
          <w:kern w:val="2"/>
          <w:sz w:val="32"/>
          <w:szCs w:val="32"/>
          <w:lang w:val="en-US" w:eastAsia="zh-CN"/>
        </w:rPr>
        <w:t>列安全培训工作：组织全市各建筑工地观看学习《有限空间安全检查工作指引(科普版）》视频短片；举办《安全生产双重预防机制建设》培训班；举办《遵守安全生产法、当好第一责任人》培训班；</w:t>
      </w:r>
      <w:r>
        <w:rPr>
          <w:rFonts w:hint="eastAsia" w:ascii="仿宋_GB2312" w:hAnsi="仿宋_GB2312" w:eastAsia="仿宋_GB2312" w:cs="仿宋_GB2312"/>
          <w:b/>
          <w:bCs/>
          <w:spacing w:val="0"/>
          <w:kern w:val="2"/>
          <w:sz w:val="32"/>
          <w:szCs w:val="32"/>
          <w:lang w:val="en-US" w:eastAsia="zh-CN" w:bidi="ar-SA"/>
        </w:rPr>
        <w:t>六是</w:t>
      </w:r>
      <w:r>
        <w:rPr>
          <w:rFonts w:hint="eastAsia" w:ascii="仿宋_GB2312" w:hAnsi="仿宋_GB2312" w:eastAsia="仿宋_GB2312" w:cs="仿宋_GB2312"/>
          <w:b w:val="0"/>
          <w:bCs w:val="0"/>
          <w:spacing w:val="0"/>
          <w:kern w:val="2"/>
          <w:sz w:val="32"/>
          <w:szCs w:val="32"/>
          <w:lang w:val="en-US" w:eastAsia="zh-CN" w:bidi="ar-SA"/>
        </w:rPr>
        <w:t>编制印发《私人自建房安全责任告知书》，并派发到私人自建房业主及施工企业手中，对施工现场重点安全问题进行告知明确，坚决压实业主首要责任及施工单位主体责任。</w:t>
      </w:r>
      <w:r>
        <w:rPr>
          <w:rFonts w:hint="eastAsia" w:ascii="仿宋_GB2312" w:hAnsi="仿宋_GB2312" w:eastAsia="仿宋_GB2312" w:cs="仿宋_GB2312"/>
          <w:b/>
          <w:bCs/>
          <w:spacing w:val="0"/>
          <w:kern w:val="2"/>
          <w:sz w:val="32"/>
          <w:szCs w:val="32"/>
          <w:lang w:val="en-US" w:eastAsia="zh-CN" w:bidi="ar-SA"/>
        </w:rPr>
        <w:t>七是</w:t>
      </w:r>
      <w:r>
        <w:rPr>
          <w:rFonts w:hint="eastAsia" w:ascii="仿宋_GB2312" w:hAnsi="仿宋_GB2312" w:eastAsia="仿宋_GB2312" w:cs="仿宋_GB2312"/>
          <w:b w:val="0"/>
          <w:bCs w:val="0"/>
          <w:spacing w:val="0"/>
          <w:kern w:val="2"/>
          <w:sz w:val="32"/>
          <w:szCs w:val="32"/>
          <w:lang w:val="en-US" w:eastAsia="zh-CN" w:bidi="ar-SA"/>
        </w:rPr>
        <w:t>设立奖励机制。印发《关于有奖举报房屋市政工程安全生产隐患线索的通知》，设立专项资金，明确举报方式及奖金发放流程，鼓励发动群众积极举报私人自建房违法建设行为及安全隐患。</w:t>
      </w:r>
      <w:r>
        <w:rPr>
          <w:rFonts w:hint="eastAsia" w:ascii="仿宋_GB2312" w:hAnsi="仿宋_GB2312" w:eastAsia="仿宋_GB2312" w:cs="仿宋_GB2312"/>
          <w:b/>
          <w:bCs/>
          <w:spacing w:val="0"/>
          <w:kern w:val="2"/>
          <w:sz w:val="32"/>
          <w:szCs w:val="32"/>
          <w:lang w:val="en-US" w:eastAsia="zh-CN" w:bidi="ar-SA"/>
        </w:rPr>
        <w:t>八</w:t>
      </w:r>
      <w:r>
        <w:rPr>
          <w:rFonts w:hint="eastAsia" w:ascii="仿宋_GB2312" w:hAnsi="仿宋_GB2312" w:eastAsia="仿宋_GB2312" w:cs="仿宋_GB2312"/>
          <w:b/>
          <w:bCs/>
          <w:spacing w:val="0"/>
          <w:kern w:val="2"/>
          <w:sz w:val="32"/>
          <w:szCs w:val="32"/>
          <w:lang w:eastAsia="zh-CN"/>
        </w:rPr>
        <w:t>是</w:t>
      </w:r>
      <w:r>
        <w:rPr>
          <w:rFonts w:hint="eastAsia" w:ascii="仿宋_GB2312" w:hAnsi="仿宋_GB2312" w:eastAsia="仿宋_GB2312" w:cs="仿宋_GB2312"/>
          <w:spacing w:val="0"/>
          <w:kern w:val="2"/>
          <w:sz w:val="32"/>
          <w:szCs w:val="32"/>
        </w:rPr>
        <w:t>充分利用广播、电视、</w:t>
      </w:r>
      <w:r>
        <w:rPr>
          <w:rFonts w:hint="eastAsia" w:ascii="仿宋_GB2312" w:hAnsi="仿宋_GB2312" w:eastAsia="仿宋_GB2312" w:cs="仿宋_GB2312"/>
          <w:spacing w:val="0"/>
          <w:kern w:val="2"/>
          <w:sz w:val="32"/>
          <w:szCs w:val="32"/>
          <w:lang w:eastAsia="zh-CN"/>
        </w:rPr>
        <w:t>微信公众号等媒体</w:t>
      </w:r>
      <w:r>
        <w:rPr>
          <w:rFonts w:hint="eastAsia" w:ascii="仿宋_GB2312" w:hAnsi="仿宋_GB2312" w:eastAsia="仿宋_GB2312" w:cs="仿宋_GB2312"/>
          <w:spacing w:val="0"/>
          <w:kern w:val="2"/>
          <w:sz w:val="32"/>
          <w:szCs w:val="32"/>
        </w:rPr>
        <w:t>大力宣传建设工程安全生产监督管理和开展专项整治工作的重要意义，增强</w:t>
      </w:r>
      <w:r>
        <w:rPr>
          <w:rFonts w:hint="eastAsia" w:ascii="仿宋_GB2312" w:hAnsi="仿宋_GB2312" w:eastAsia="仿宋_GB2312" w:cs="仿宋_GB2312"/>
          <w:spacing w:val="0"/>
          <w:kern w:val="2"/>
          <w:sz w:val="32"/>
          <w:szCs w:val="32"/>
          <w:lang w:eastAsia="zh-CN"/>
        </w:rPr>
        <w:t>人民群众对安全生产工作的认识。</w:t>
      </w:r>
    </w:p>
    <w:p w14:paraId="4398AA4C">
      <w:pPr>
        <w:spacing w:beforeLines="0" w:afterLines="0" w:line="574" w:lineRule="exact"/>
        <w:ind w:firstLine="640" w:firstLineChars="200"/>
        <w:rPr>
          <w:rFonts w:hint="eastAsia" w:hAnsi="仿宋_GB2312" w:cs="仿宋_GB2312"/>
          <w:spacing w:val="0"/>
        </w:rPr>
      </w:pPr>
      <w:r>
        <w:rPr>
          <w:rFonts w:hint="eastAsia" w:ascii="仿宋_GB2312" w:hAnsi="仿宋_GB2312" w:eastAsia="仿宋_GB2312" w:cs="仿宋_GB2312"/>
          <w:spacing w:val="0"/>
          <w:sz w:val="32"/>
          <w:szCs w:val="32"/>
          <w:lang w:eastAsia="zh-CN"/>
        </w:rPr>
        <w:t>专此答复，</w:t>
      </w:r>
      <w:r>
        <w:rPr>
          <w:rFonts w:hint="eastAsia" w:ascii="仿宋_GB2312" w:hAnsi="仿宋_GB2312" w:eastAsia="仿宋_GB2312" w:cs="仿宋_GB2312"/>
          <w:spacing w:val="0"/>
          <w:sz w:val="32"/>
          <w:szCs w:val="32"/>
        </w:rPr>
        <w:t>诚挚感谢你们对</w:t>
      </w:r>
      <w:r>
        <w:rPr>
          <w:rFonts w:hint="eastAsia" w:hAnsi="仿宋_GB2312" w:cs="仿宋_GB2312"/>
          <w:spacing w:val="0"/>
          <w:szCs w:val="32"/>
        </w:rPr>
        <w:t>我市自建房安全管理</w:t>
      </w:r>
      <w:r>
        <w:rPr>
          <w:rFonts w:hint="eastAsia" w:ascii="仿宋_GB2312" w:hAnsi="仿宋_GB2312" w:eastAsia="仿宋_GB2312" w:cs="仿宋_GB2312"/>
          <w:spacing w:val="0"/>
          <w:sz w:val="32"/>
          <w:szCs w:val="32"/>
        </w:rPr>
        <w:t>工作的关心支持。</w:t>
      </w:r>
    </w:p>
    <w:p w14:paraId="65291B51">
      <w:pPr>
        <w:spacing w:beforeLines="0" w:afterLines="0" w:line="574" w:lineRule="exact"/>
        <w:ind w:firstLine="640" w:firstLineChars="200"/>
        <w:jc w:val="right"/>
        <w:rPr>
          <w:rFonts w:hint="eastAsia" w:ascii="仿宋_GB2312" w:hAnsi="仿宋_GB2312" w:cs="仿宋_GB2312"/>
          <w:spacing w:val="0"/>
          <w:sz w:val="32"/>
          <w:szCs w:val="32"/>
          <w:lang w:eastAsia="zh-CN"/>
        </w:rPr>
      </w:pPr>
    </w:p>
    <w:p w14:paraId="5EB55BDD">
      <w:pPr>
        <w:spacing w:beforeLines="0" w:afterLines="0" w:line="574" w:lineRule="exact"/>
        <w:ind w:firstLine="640" w:firstLineChars="200"/>
        <w:jc w:val="right"/>
        <w:rPr>
          <w:rFonts w:hint="eastAsia" w:ascii="仿宋_GB2312" w:hAnsi="仿宋_GB2312" w:cs="仿宋_GB2312"/>
          <w:spacing w:val="0"/>
          <w:sz w:val="32"/>
          <w:szCs w:val="32"/>
          <w:lang w:eastAsia="zh-CN"/>
        </w:rPr>
      </w:pPr>
    </w:p>
    <w:p w14:paraId="590AFFCE">
      <w:pPr>
        <w:spacing w:beforeLines="0" w:afterLines="0" w:line="574" w:lineRule="exact"/>
        <w:ind w:firstLine="640" w:firstLineChars="200"/>
        <w:jc w:val="right"/>
        <w:rPr>
          <w:rFonts w:hint="eastAsia" w:ascii="仿宋_GB2312" w:hAnsi="仿宋_GB2312" w:cs="仿宋_GB2312"/>
          <w:spacing w:val="0"/>
          <w:sz w:val="32"/>
          <w:szCs w:val="32"/>
          <w:lang w:eastAsia="zh-CN"/>
        </w:rPr>
      </w:pPr>
    </w:p>
    <w:p w14:paraId="4163341B">
      <w:pPr>
        <w:spacing w:beforeLines="0" w:afterLines="0" w:line="574" w:lineRule="exact"/>
        <w:ind w:firstLine="640" w:firstLineChars="200"/>
        <w:jc w:val="right"/>
        <w:rPr>
          <w:rFonts w:hint="eastAsia" w:ascii="仿宋_GB2312" w:hAnsi="仿宋_GB2312" w:cs="仿宋_GB2312"/>
          <w:spacing w:val="0"/>
          <w:sz w:val="32"/>
          <w:szCs w:val="32"/>
          <w:lang w:eastAsia="zh-CN"/>
        </w:rPr>
      </w:pPr>
      <w:r>
        <w:rPr>
          <w:rFonts w:hint="eastAsia" w:ascii="仿宋_GB2312" w:hAnsi="仿宋_GB2312" w:cs="仿宋_GB2312"/>
          <w:spacing w:val="0"/>
          <w:sz w:val="32"/>
          <w:szCs w:val="32"/>
          <w:lang w:eastAsia="zh-CN"/>
        </w:rPr>
        <w:t>中山市住房和城乡建设局</w:t>
      </w:r>
    </w:p>
    <w:p w14:paraId="40A40661">
      <w:pPr>
        <w:spacing w:beforeLines="0" w:afterLines="0" w:line="574" w:lineRule="exact"/>
        <w:ind w:firstLine="640" w:firstLineChars="200"/>
        <w:jc w:val="center"/>
        <w:rPr>
          <w:rFonts w:hint="eastAsia" w:ascii="仿宋_GB2312" w:hAnsi="仿宋_GB2312" w:cs="仿宋_GB2312"/>
          <w:spacing w:val="0"/>
          <w:sz w:val="32"/>
          <w:szCs w:val="32"/>
          <w:lang w:val="en-US" w:eastAsia="zh-CN"/>
        </w:rPr>
      </w:pPr>
      <w:r>
        <w:rPr>
          <w:rFonts w:hint="eastAsia" w:hAnsi="仿宋_GB2312" w:cs="仿宋_GB2312"/>
          <w:spacing w:val="0"/>
          <w:sz w:val="32"/>
          <w:szCs w:val="32"/>
          <w:lang w:val="en-US" w:eastAsia="zh-CN"/>
        </w:rPr>
        <w:t xml:space="preserve">                             </w:t>
      </w:r>
      <w:r>
        <w:rPr>
          <w:rFonts w:hint="eastAsia" w:ascii="仿宋_GB2312" w:hAnsi="仿宋_GB2312" w:cs="仿宋_GB2312"/>
          <w:spacing w:val="0"/>
          <w:sz w:val="32"/>
          <w:szCs w:val="32"/>
          <w:lang w:val="en-US" w:eastAsia="zh-CN"/>
        </w:rPr>
        <w:t>2022年6月15日</w:t>
      </w:r>
    </w:p>
    <w:p w14:paraId="1C421D68">
      <w:pPr>
        <w:spacing w:beforeLines="0" w:afterLines="0" w:line="574" w:lineRule="exact"/>
        <w:ind w:firstLine="0" w:firstLineChars="0"/>
        <w:jc w:val="both"/>
        <w:rPr>
          <w:rFonts w:hint="eastAsia" w:ascii="仿宋_GB2312" w:hAnsi="仿宋_GB2312" w:eastAsia="仿宋_GB2312" w:cs="仿宋_GB2312"/>
          <w:spacing w:val="0"/>
          <w:sz w:val="32"/>
          <w:szCs w:val="32"/>
        </w:rPr>
      </w:pPr>
    </w:p>
    <w:p w14:paraId="5538A4ED">
      <w:pPr>
        <w:spacing w:beforeLines="0" w:afterLines="0" w:line="574" w:lineRule="exact"/>
        <w:ind w:firstLine="640" w:firstLineChars="200"/>
        <w:jc w:val="both"/>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（联系人及电话：</w:t>
      </w:r>
      <w:r>
        <w:rPr>
          <w:rFonts w:hint="eastAsia" w:ascii="仿宋_GB2312" w:hAnsi="仿宋_GB2312" w:cs="仿宋_GB2312"/>
          <w:spacing w:val="0"/>
          <w:sz w:val="32"/>
          <w:szCs w:val="32"/>
          <w:lang w:eastAsia="zh-CN"/>
        </w:rPr>
        <w:t>梁恒源</w:t>
      </w:r>
      <w:r>
        <w:rPr>
          <w:rFonts w:hint="eastAsia" w:ascii="仿宋_GB2312" w:hAnsi="仿宋_GB2312" w:cs="仿宋_GB2312"/>
          <w:spacing w:val="0"/>
          <w:sz w:val="32"/>
          <w:szCs w:val="32"/>
          <w:lang w:val="en-US" w:eastAsia="zh-CN"/>
        </w:rPr>
        <w:t>,88382089</w:t>
      </w:r>
      <w:r>
        <w:rPr>
          <w:rFonts w:hint="eastAsia" w:ascii="仿宋_GB2312" w:hAnsi="仿宋_GB2312" w:eastAsia="仿宋_GB2312" w:cs="仿宋_GB2312"/>
          <w:spacing w:val="0"/>
          <w:sz w:val="32"/>
          <w:szCs w:val="32"/>
        </w:rPr>
        <w:t>）</w:t>
      </w:r>
    </w:p>
    <w:p w14:paraId="1B080372">
      <w:pPr>
        <w:spacing w:beforeLines="0" w:afterLines="0" w:line="574" w:lineRule="exact"/>
        <w:ind w:right="0" w:firstLine="640" w:firstLineChars="200"/>
        <w:rPr>
          <w:rFonts w:hint="eastAsia" w:ascii="仿宋_GB2312" w:hAnsi="仿宋_GB2312" w:eastAsia="仿宋_GB2312" w:cs="仿宋_GB2312"/>
          <w:spacing w:val="0"/>
          <w:sz w:val="32"/>
          <w:szCs w:val="32"/>
        </w:rPr>
      </w:pPr>
    </w:p>
    <w:p w14:paraId="6B05F28A">
      <w:pPr>
        <w:pStyle w:val="2"/>
        <w:spacing w:beforeLines="0" w:afterLines="0"/>
        <w:rPr>
          <w:rFonts w:hint="default" w:ascii="仿宋_GB2312" w:hAnsi="Times New Roman" w:eastAsia="仿宋_GB2312" w:cs="Times New Roman"/>
          <w:spacing w:val="0"/>
          <w:sz w:val="32"/>
          <w:szCs w:val="24"/>
        </w:rPr>
      </w:pPr>
    </w:p>
    <w:p w14:paraId="2786A7E0">
      <w:pPr>
        <w:pStyle w:val="2"/>
        <w:spacing w:beforeLines="0" w:afterLines="0"/>
        <w:rPr>
          <w:rFonts w:hint="default" w:ascii="仿宋_GB2312" w:hAnsi="Times New Roman" w:eastAsia="仿宋_GB2312" w:cs="Times New Roman"/>
          <w:spacing w:val="0"/>
          <w:sz w:val="32"/>
          <w:szCs w:val="24"/>
        </w:rPr>
      </w:pPr>
    </w:p>
    <w:p w14:paraId="21DBBBDB">
      <w:pPr>
        <w:pStyle w:val="2"/>
        <w:spacing w:beforeLines="0" w:afterLines="0"/>
        <w:rPr>
          <w:rFonts w:hint="default" w:ascii="仿宋_GB2312" w:hAnsi="Times New Roman" w:eastAsia="仿宋_GB2312" w:cs="Times New Roman"/>
          <w:spacing w:val="0"/>
          <w:sz w:val="32"/>
          <w:szCs w:val="24"/>
        </w:rPr>
      </w:pPr>
    </w:p>
    <w:p w14:paraId="700F6DEB">
      <w:pPr>
        <w:pStyle w:val="2"/>
        <w:spacing w:beforeLines="0" w:afterLines="0"/>
        <w:rPr>
          <w:rFonts w:hint="default" w:ascii="仿宋_GB2312" w:hAnsi="Times New Roman" w:eastAsia="仿宋_GB2312" w:cs="Times New Roman"/>
          <w:spacing w:val="0"/>
          <w:sz w:val="32"/>
          <w:szCs w:val="24"/>
        </w:rPr>
      </w:pPr>
    </w:p>
    <w:p w14:paraId="5FC564EE">
      <w:pPr>
        <w:pStyle w:val="2"/>
        <w:spacing w:beforeLines="0" w:afterLines="0"/>
        <w:rPr>
          <w:rFonts w:hint="default" w:ascii="仿宋_GB2312" w:hAnsi="Times New Roman" w:eastAsia="仿宋_GB2312" w:cs="Times New Roman"/>
          <w:spacing w:val="0"/>
          <w:sz w:val="32"/>
          <w:szCs w:val="24"/>
        </w:rPr>
      </w:pPr>
    </w:p>
    <w:p w14:paraId="38B25BAA">
      <w:pPr>
        <w:pStyle w:val="2"/>
        <w:spacing w:beforeLines="0" w:afterLines="0"/>
        <w:rPr>
          <w:rFonts w:hint="default" w:ascii="仿宋_GB2312" w:hAnsi="Times New Roman" w:eastAsia="仿宋_GB2312" w:cs="Times New Roman"/>
          <w:spacing w:val="0"/>
          <w:sz w:val="32"/>
          <w:szCs w:val="24"/>
        </w:rPr>
      </w:pPr>
    </w:p>
    <w:p w14:paraId="5E64EBEA">
      <w:pPr>
        <w:pStyle w:val="3"/>
        <w:rPr>
          <w:rFonts w:hint="default" w:ascii="仿宋_GB2312" w:hAnsi="Times New Roman" w:eastAsia="仿宋_GB2312" w:cs="Times New Roman"/>
          <w:spacing w:val="0"/>
          <w:sz w:val="32"/>
          <w:szCs w:val="24"/>
        </w:rPr>
      </w:pPr>
    </w:p>
    <w:p w14:paraId="60257876">
      <w:pPr>
        <w:rPr>
          <w:rFonts w:hint="default" w:ascii="仿宋_GB2312" w:hAnsi="Times New Roman" w:eastAsia="仿宋_GB2312" w:cs="Times New Roman"/>
          <w:spacing w:val="0"/>
          <w:sz w:val="32"/>
          <w:szCs w:val="24"/>
        </w:rPr>
      </w:pPr>
    </w:p>
    <w:p w14:paraId="1AE4F6A5">
      <w:pPr>
        <w:pStyle w:val="2"/>
        <w:rPr>
          <w:rFonts w:hint="default" w:ascii="仿宋_GB2312" w:hAnsi="Times New Roman" w:eastAsia="仿宋_GB2312" w:cs="Times New Roman"/>
          <w:spacing w:val="0"/>
          <w:sz w:val="32"/>
          <w:szCs w:val="24"/>
        </w:rPr>
      </w:pPr>
    </w:p>
    <w:p w14:paraId="0851081C">
      <w:pPr>
        <w:pStyle w:val="3"/>
        <w:rPr>
          <w:rFonts w:hint="default" w:ascii="仿宋_GB2312" w:hAnsi="Times New Roman" w:eastAsia="仿宋_GB2312" w:cs="Times New Roman"/>
          <w:spacing w:val="0"/>
          <w:sz w:val="32"/>
          <w:szCs w:val="24"/>
        </w:rPr>
      </w:pPr>
    </w:p>
    <w:p w14:paraId="5556985B">
      <w:pPr>
        <w:rPr>
          <w:rFonts w:hint="default" w:ascii="仿宋_GB2312" w:hAnsi="Times New Roman" w:eastAsia="仿宋_GB2312" w:cs="Times New Roman"/>
          <w:spacing w:val="0"/>
          <w:sz w:val="32"/>
          <w:szCs w:val="24"/>
        </w:rPr>
      </w:pPr>
    </w:p>
    <w:p w14:paraId="23277FE9">
      <w:pPr>
        <w:pStyle w:val="2"/>
        <w:rPr>
          <w:rFonts w:hint="default" w:ascii="仿宋_GB2312" w:hAnsi="Times New Roman" w:eastAsia="仿宋_GB2312" w:cs="Times New Roman"/>
          <w:spacing w:val="0"/>
          <w:sz w:val="32"/>
          <w:szCs w:val="24"/>
        </w:rPr>
      </w:pPr>
    </w:p>
    <w:p w14:paraId="7AFCC859">
      <w:pPr>
        <w:pStyle w:val="3"/>
        <w:rPr>
          <w:rFonts w:hint="default" w:ascii="仿宋_GB2312" w:hAnsi="Times New Roman" w:eastAsia="仿宋_GB2312" w:cs="Times New Roman"/>
          <w:spacing w:val="0"/>
          <w:sz w:val="32"/>
          <w:szCs w:val="24"/>
        </w:rPr>
      </w:pPr>
    </w:p>
    <w:p w14:paraId="5DC4B747">
      <w:pPr>
        <w:rPr>
          <w:rFonts w:hint="default"/>
        </w:rPr>
      </w:pPr>
    </w:p>
    <w:p w14:paraId="73B7552C">
      <w:pPr>
        <w:pStyle w:val="2"/>
        <w:spacing w:beforeLines="0" w:afterLines="0"/>
        <w:rPr>
          <w:rFonts w:hint="default" w:ascii="仿宋_GB2312" w:hAnsi="Times New Roman" w:eastAsia="仿宋_GB2312" w:cs="Times New Roman"/>
          <w:spacing w:val="0"/>
          <w:sz w:val="32"/>
          <w:szCs w:val="24"/>
        </w:rPr>
      </w:pPr>
    </w:p>
    <w:p w14:paraId="02A54983">
      <w:pPr>
        <w:pStyle w:val="2"/>
        <w:keepNext w:val="0"/>
        <w:keepLines w:val="0"/>
        <w:pageBreakBefore w:val="0"/>
        <w:widowControl w:val="0"/>
        <w:kinsoku/>
        <w:wordWrap/>
        <w:overflowPunct/>
        <w:topLinePunct w:val="0"/>
        <w:autoSpaceDE/>
        <w:autoSpaceDN/>
        <w:bidi w:val="0"/>
        <w:adjustRightInd w:val="0"/>
        <w:snapToGrid w:val="0"/>
        <w:spacing w:beforeLines="0" w:afterLines="0" w:line="574" w:lineRule="exact"/>
        <w:ind w:left="0" w:leftChars="0" w:right="0" w:rightChars="0" w:firstLine="0" w:firstLineChars="0"/>
        <w:jc w:val="both"/>
        <w:textAlignment w:val="auto"/>
        <w:outlineLvl w:val="9"/>
        <w:rPr>
          <w:rFonts w:hint="eastAsia" w:ascii="仿宋_GB2312" w:hAnsi="仿宋_GB2312" w:eastAsia="仿宋_GB2312" w:cs="仿宋_GB2312"/>
          <w:snapToGrid w:val="0"/>
          <w:color w:val="auto"/>
          <w:spacing w:val="0"/>
          <w:kern w:val="32"/>
          <w:sz w:val="32"/>
          <w:szCs w:val="32"/>
        </w:rPr>
      </w:pPr>
      <w:r>
        <w:rPr>
          <w:rFonts w:hint="eastAsia" w:ascii="黑体" w:hAnsi="黑体" w:eastAsia="黑体" w:cs="黑体"/>
          <w:snapToGrid w:val="0"/>
          <w:color w:val="auto"/>
          <w:spacing w:val="0"/>
          <w:kern w:val="32"/>
          <w:sz w:val="32"/>
          <w:szCs w:val="32"/>
        </w:rPr>
        <w:t>公开方式：</w:t>
      </w:r>
      <w:r>
        <w:rPr>
          <w:rFonts w:hint="eastAsia" w:ascii="仿宋_GB2312" w:hAnsi="仿宋_GB2312" w:eastAsia="仿宋_GB2312" w:cs="仿宋_GB2312"/>
          <w:snapToGrid w:val="0"/>
          <w:color w:val="auto"/>
          <w:spacing w:val="0"/>
          <w:kern w:val="32"/>
          <w:sz w:val="32"/>
          <w:szCs w:val="32"/>
          <w:lang w:eastAsia="zh-CN"/>
        </w:rPr>
        <w:t>主动</w:t>
      </w:r>
      <w:r>
        <w:rPr>
          <w:rFonts w:hint="eastAsia" w:ascii="仿宋_GB2312" w:hAnsi="仿宋_GB2312" w:eastAsia="仿宋_GB2312" w:cs="仿宋_GB2312"/>
          <w:snapToGrid w:val="0"/>
          <w:color w:val="auto"/>
          <w:spacing w:val="0"/>
          <w:kern w:val="32"/>
          <w:sz w:val="32"/>
          <w:szCs w:val="32"/>
        </w:rPr>
        <w:t>公开</w:t>
      </w:r>
    </w:p>
    <w:p w14:paraId="7B82DE24">
      <w:pPr>
        <w:keepNext w:val="0"/>
        <w:keepLines w:val="0"/>
        <w:pageBreakBefore w:val="0"/>
        <w:widowControl/>
        <w:kinsoku/>
        <w:wordWrap/>
        <w:overflowPunct/>
        <w:topLinePunct w:val="0"/>
        <w:autoSpaceDE/>
        <w:autoSpaceDN/>
        <w:bidi w:val="0"/>
        <w:adjustRightInd/>
        <w:snapToGrid/>
        <w:spacing w:beforeLines="0" w:afterLines="0" w:line="574" w:lineRule="exact"/>
        <w:ind w:left="0" w:leftChars="0" w:firstLine="0" w:firstLineChars="0"/>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color w:val="auto"/>
          <w:spacing w:val="0"/>
          <w:kern w:val="2"/>
          <w:sz w:val="32"/>
          <w:szCs w:val="32"/>
          <w:lang w:val="en-US" w:eastAsia="zh-CN" w:bidi="ar-SA"/>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59055</wp:posOffset>
                </wp:positionV>
                <wp:extent cx="5600700" cy="15240"/>
                <wp:effectExtent l="0" t="4445" r="0" b="8890"/>
                <wp:wrapNone/>
                <wp:docPr id="1028" name="直接连接符 1028"/>
                <wp:cNvGraphicFramePr/>
                <a:graphic xmlns:a="http://schemas.openxmlformats.org/drawingml/2006/main">
                  <a:graphicData uri="http://schemas.microsoft.com/office/word/2010/wordprocessingShape">
                    <wps:wsp>
                      <wps:cNvCnPr/>
                      <wps:spPr>
                        <a:xfrm>
                          <a:off x="0" y="0"/>
                          <a:ext cx="5600700" cy="15239"/>
                        </a:xfrm>
                        <a:prstGeom prst="line">
                          <a:avLst/>
                        </a:prstGeom>
                        <a:ln w="9525" cap="flat" cmpd="sng">
                          <a:solidFill>
                            <a:srgbClr val="000000"/>
                          </a:solidFill>
                          <a:prstDash val="solid"/>
                          <a:round/>
                          <a:headEnd type="none" w="med" len="med"/>
                          <a:tailEnd type="none" w="med" len="med"/>
                        </a:ln>
                        <a:effectLst/>
                      </wps:spPr>
                      <wps:bodyPr/>
                    </wps:wsp>
                  </a:graphicData>
                </a:graphic>
              </wp:anchor>
            </w:drawing>
          </mc:Choice>
          <mc:Fallback>
            <w:pict>
              <v:line id="_x0000_s1026" o:spid="_x0000_s1026" o:spt="20" style="position:absolute;left:0pt;margin-left:0pt;margin-top:4.65pt;height:1.2pt;width:441pt;z-index:251662336;mso-width-relative:page;mso-height-relative:page;" filled="f" stroked="t" coordsize="21600,21600" o:gfxdata="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JtqaqrTAAAABQEAAA8AAAAAAAAAAQAgAAAAIgAAAGRycy9kb3ducmV2LnhtbFBL&#10;AQIUABQAAAAIAIdO4kDhXQQW+wEAAPoDAAAOAAAAAAAAAAEAIAAAACIBAABkcnMvZTJvRG9jLnht&#10;bFBLBQYAAAAABgAGAFkBAACPBQAAAAA=&#10;">
                <v:fill on="f" focussize="0,0"/>
                <v:stroke color="#000000" joinstyle="round"/>
                <v:imagedata o:title=""/>
                <o:lock v:ext="edit" aspectratio="f"/>
              </v:line>
            </w:pict>
          </mc:Fallback>
        </mc:AlternateContent>
      </w:r>
      <w:r>
        <w:rPr>
          <w:rFonts w:hint="eastAsia" w:ascii="仿宋_GB2312" w:hAnsi="仿宋_GB2312" w:eastAsia="仿宋_GB2312" w:cs="仿宋_GB2312"/>
          <w:color w:val="auto"/>
          <w:spacing w:val="0"/>
          <w:sz w:val="32"/>
          <w:szCs w:val="32"/>
          <w:lang w:val="en-US" w:eastAsia="zh-CN"/>
        </w:rPr>
        <w:t>抄送：</w:t>
      </w:r>
      <w:r>
        <w:rPr>
          <w:rFonts w:hint="eastAsia" w:ascii="仿宋_GB2312" w:hAnsi="仿宋_GB2312" w:eastAsia="仿宋_GB2312" w:cs="仿宋_GB2312"/>
          <w:spacing w:val="0"/>
          <w:sz w:val="32"/>
          <w:szCs w:val="32"/>
        </w:rPr>
        <w:t>市政府办公室</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市政协提案</w:t>
      </w:r>
      <w:r>
        <w:rPr>
          <w:rFonts w:hint="eastAsia" w:ascii="仿宋_GB2312" w:hAnsi="仿宋_GB2312" w:eastAsia="仿宋_GB2312" w:cs="仿宋_GB2312"/>
          <w:spacing w:val="0"/>
          <w:sz w:val="32"/>
          <w:szCs w:val="32"/>
          <w:lang w:eastAsia="zh-CN"/>
        </w:rPr>
        <w:t>委、市</w:t>
      </w:r>
      <w:r>
        <w:rPr>
          <w:rFonts w:hint="eastAsia" w:ascii="仿宋_GB2312" w:hAnsi="仿宋_GB2312" w:eastAsia="仿宋_GB2312" w:cs="仿宋_GB2312"/>
          <w:spacing w:val="0"/>
          <w:sz w:val="32"/>
          <w:szCs w:val="32"/>
        </w:rPr>
        <w:t>自然资源局、</w:t>
      </w:r>
    </w:p>
    <w:p w14:paraId="795C0810">
      <w:pPr>
        <w:keepNext w:val="0"/>
        <w:keepLines w:val="0"/>
        <w:pageBreakBefore w:val="0"/>
        <w:widowControl/>
        <w:kinsoku/>
        <w:wordWrap/>
        <w:overflowPunct/>
        <w:topLinePunct w:val="0"/>
        <w:autoSpaceDE/>
        <w:autoSpaceDN/>
        <w:bidi w:val="0"/>
        <w:adjustRightInd/>
        <w:snapToGrid/>
        <w:spacing w:beforeLines="0" w:afterLines="0" w:line="574" w:lineRule="exact"/>
        <w:ind w:left="0" w:leftChars="0" w:firstLine="0" w:firstLineChars="0"/>
        <w:textAlignment w:val="auto"/>
        <w:rPr>
          <w:rFonts w:hint="eastAsia" w:ascii="仿宋_GB2312" w:hAnsi="仿宋_GB2312" w:eastAsia="仿宋_GB2312" w:cs="仿宋_GB2312"/>
          <w:color w:val="auto"/>
          <w:spacing w:val="0"/>
          <w:sz w:val="32"/>
          <w:szCs w:val="32"/>
        </w:rPr>
      </w:pPr>
      <w:r>
        <w:rPr>
          <w:rFonts w:hint="eastAsia" w:hAnsi="仿宋_GB2312" w:cs="仿宋_GB2312"/>
          <w:spacing w:val="0"/>
          <w:sz w:val="32"/>
          <w:szCs w:val="32"/>
          <w:lang w:eastAsia="zh-CN"/>
        </w:rPr>
        <w:t>市农业农村</w:t>
      </w:r>
      <w:r>
        <w:rPr>
          <w:rFonts w:hint="eastAsia" w:ascii="仿宋_GB2312" w:hAnsi="仿宋_GB2312" w:eastAsia="仿宋_GB2312" w:cs="仿宋_GB2312"/>
          <w:spacing w:val="0"/>
          <w:sz w:val="32"/>
          <w:szCs w:val="32"/>
        </w:rPr>
        <w:t>局、</w:t>
      </w:r>
      <w:r>
        <w:rPr>
          <w:rFonts w:hint="eastAsia" w:ascii="仿宋_GB2312" w:hAnsi="仿宋_GB2312" w:eastAsia="仿宋_GB2312" w:cs="仿宋_GB2312"/>
          <w:spacing w:val="0"/>
          <w:sz w:val="32"/>
          <w:szCs w:val="32"/>
          <w:lang w:eastAsia="zh-CN"/>
        </w:rPr>
        <w:t>市</w:t>
      </w:r>
      <w:r>
        <w:rPr>
          <w:rFonts w:hint="eastAsia" w:ascii="仿宋_GB2312" w:hAnsi="仿宋_GB2312" w:eastAsia="仿宋_GB2312" w:cs="仿宋_GB2312"/>
          <w:spacing w:val="0"/>
          <w:sz w:val="32"/>
          <w:szCs w:val="32"/>
        </w:rPr>
        <w:t>城市管理和综合执法局、</w:t>
      </w:r>
      <w:r>
        <w:rPr>
          <w:rFonts w:hint="eastAsia" w:ascii="仿宋_GB2312" w:hAnsi="仿宋_GB2312" w:eastAsia="仿宋_GB2312" w:cs="仿宋_GB2312"/>
          <w:spacing w:val="0"/>
          <w:sz w:val="32"/>
          <w:szCs w:val="32"/>
          <w:lang w:eastAsia="zh-CN"/>
        </w:rPr>
        <w:t>市</w:t>
      </w:r>
      <w:r>
        <w:rPr>
          <w:rFonts w:hint="eastAsia" w:hAnsi="仿宋_GB2312" w:cs="仿宋_GB2312"/>
          <w:spacing w:val="0"/>
          <w:sz w:val="32"/>
          <w:szCs w:val="32"/>
          <w:lang w:eastAsia="zh-CN"/>
        </w:rPr>
        <w:t>司法</w:t>
      </w:r>
      <w:r>
        <w:rPr>
          <w:rFonts w:hint="eastAsia" w:ascii="仿宋_GB2312" w:hAnsi="仿宋_GB2312" w:eastAsia="仿宋_GB2312" w:cs="仿宋_GB2312"/>
          <w:spacing w:val="0"/>
          <w:sz w:val="32"/>
          <w:szCs w:val="32"/>
        </w:rPr>
        <w:t>局</w:t>
      </w:r>
      <w:r>
        <w:rPr>
          <w:rFonts w:hint="eastAsia" w:hAnsi="仿宋_GB2312" w:cs="仿宋_GB2312"/>
          <w:spacing w:val="0"/>
          <w:sz w:val="32"/>
          <w:szCs w:val="32"/>
          <w:lang w:eastAsia="zh-CN"/>
        </w:rPr>
        <w:t>、市公安局</w:t>
      </w:r>
      <w:r>
        <w:rPr>
          <w:rFonts w:hint="eastAsia" w:ascii="仿宋_GB2312" w:hAnsi="仿宋_GB2312" w:eastAsia="仿宋_GB2312" w:cs="仿宋_GB2312"/>
          <w:spacing w:val="0"/>
          <w:sz w:val="32"/>
          <w:szCs w:val="32"/>
        </w:rPr>
        <w:t>。</w:t>
      </w:r>
    </w:p>
    <w:p w14:paraId="00FA934C">
      <w:pPr>
        <w:spacing w:beforeLines="0" w:afterLines="0"/>
        <w:jc w:val="left"/>
      </w:pPr>
      <w:r>
        <w:rPr>
          <w:rFonts w:hint="eastAsia" w:ascii="仿宋_GB2312" w:hAnsi="仿宋_GB2312" w:eastAsia="仿宋_GB2312" w:cs="仿宋_GB2312"/>
          <w:color w:val="auto"/>
          <w:spacing w:val="0"/>
          <w:kern w:val="2"/>
          <w:sz w:val="32"/>
          <w:szCs w:val="32"/>
          <w:lang w:val="en-US" w:eastAsia="zh-CN" w:bidi="ar-SA"/>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30480</wp:posOffset>
                </wp:positionV>
                <wp:extent cx="5600700" cy="15240"/>
                <wp:effectExtent l="0" t="4445" r="0" b="8890"/>
                <wp:wrapNone/>
                <wp:docPr id="1029" name="直接连接符 1029"/>
                <wp:cNvGraphicFramePr/>
                <a:graphic xmlns:a="http://schemas.openxmlformats.org/drawingml/2006/main">
                  <a:graphicData uri="http://schemas.microsoft.com/office/word/2010/wordprocessingShape">
                    <wps:wsp>
                      <wps:cNvCnPr/>
                      <wps:spPr>
                        <a:xfrm>
                          <a:off x="0" y="0"/>
                          <a:ext cx="5600700" cy="15240"/>
                        </a:xfrm>
                        <a:prstGeom prst="line">
                          <a:avLst/>
                        </a:prstGeom>
                        <a:ln w="9525" cap="flat" cmpd="sng">
                          <a:solidFill>
                            <a:srgbClr val="000000"/>
                          </a:solidFill>
                          <a:prstDash val="solid"/>
                          <a:round/>
                          <a:headEnd type="none" w="med" len="med"/>
                          <a:tailEnd type="none" w="med" len="med"/>
                        </a:ln>
                        <a:effectLst/>
                      </wps:spPr>
                      <wps:bodyPr/>
                    </wps:wsp>
                  </a:graphicData>
                </a:graphic>
              </wp:anchor>
            </w:drawing>
          </mc:Choice>
          <mc:Fallback>
            <w:pict>
              <v:line id="_x0000_s1026" o:spid="_x0000_s1026" o:spt="20" style="position:absolute;left:0pt;margin-left:0pt;margin-top:2.4pt;height:1.2pt;width:441pt;z-index:251663360;mso-width-relative:page;mso-height-relative:page;" filled="f" stroked="t" coordsize="21600,21600" o:gfxdata="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kYLe0tIAAAAEAQAADwAAAAAAAAABACAAAAAiAAAAZHJzL2Rvd25yZXYueG1s&#10;UEsBAhQAFAAAAAgAh07iQLP0Cav+AQAA+gMAAA4AAAAAAAAAAQAgAAAAIQEAAGRycy9lMm9Eb2Mu&#10;eG1sUEsFBgAAAAAGAAYAWQEAAJEFAAAAAA==&#10;">
                <v:fill on="f" focussize="0,0"/>
                <v:stroke color="#000000" joinstyle="round"/>
                <v:imagedata o:title=""/>
                <o:lock v:ext="edit" aspectratio="f"/>
              </v:line>
            </w:pict>
          </mc:Fallback>
        </mc:AlternateContent>
      </w:r>
      <w:r>
        <w:rPr>
          <w:rFonts w:hint="eastAsia" w:ascii="仿宋_GB2312" w:hAnsi="仿宋_GB2312" w:eastAsia="仿宋_GB2312" w:cs="仿宋_GB2312"/>
          <w:color w:val="auto"/>
          <w:spacing w:val="0"/>
          <w:kern w:val="2"/>
          <w:sz w:val="32"/>
          <w:szCs w:val="32"/>
          <w:lang w:val="en-US" w:eastAsia="zh-CN" w:bidi="ar-SA"/>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381000</wp:posOffset>
                </wp:positionV>
                <wp:extent cx="5600700" cy="15240"/>
                <wp:effectExtent l="0" t="4445" r="0" b="8890"/>
                <wp:wrapNone/>
                <wp:docPr id="1030" name="直接连接符 1030"/>
                <wp:cNvGraphicFramePr/>
                <a:graphic xmlns:a="http://schemas.openxmlformats.org/drawingml/2006/main">
                  <a:graphicData uri="http://schemas.microsoft.com/office/word/2010/wordprocessingShape">
                    <wps:wsp>
                      <wps:cNvCnPr/>
                      <wps:spPr>
                        <a:xfrm>
                          <a:off x="0" y="0"/>
                          <a:ext cx="5600700" cy="15240"/>
                        </a:xfrm>
                        <a:prstGeom prst="line">
                          <a:avLst/>
                        </a:prstGeom>
                        <a:ln w="9525" cap="flat" cmpd="sng">
                          <a:solidFill>
                            <a:srgbClr val="000000"/>
                          </a:solidFill>
                          <a:prstDash val="solid"/>
                          <a:round/>
                          <a:headEnd type="none" w="med" len="med"/>
                          <a:tailEnd type="none" w="med" len="med"/>
                        </a:ln>
                        <a:effectLst/>
                      </wps:spPr>
                      <wps:bodyPr/>
                    </wps:wsp>
                  </a:graphicData>
                </a:graphic>
              </wp:anchor>
            </w:drawing>
          </mc:Choice>
          <mc:Fallback>
            <w:pict>
              <v:line id="_x0000_s1026" o:spid="_x0000_s1026" o:spt="20" style="position:absolute;left:0pt;margin-left:0pt;margin-top:30pt;height:1.2pt;width:441pt;z-index:251664384;mso-width-relative:page;mso-height-relative:page;" filled="f" stroked="t" coordsize="21600,21600" o:gfxdata="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O55qfXUAAAABgEAAA8AAAAAAAAAAQAgAAAAIgAAAGRycy9kb3ducmV2Lnht&#10;bFBLAQIUABQAAAAIAIdO4kD2ot/9/QEAAPoDAAAOAAAAAAAAAAEAIAAAACMBAABkcnMvZTJvRG9j&#10;LnhtbFBLBQYAAAAABgAGAFkBAACSBQAAAAA=&#10;">
                <v:fill on="f" focussize="0,0"/>
                <v:stroke color="#000000" joinstyle="round"/>
                <v:imagedata o:title=""/>
                <o:lock v:ext="edit" aspectratio="f"/>
              </v:line>
            </w:pict>
          </mc:Fallback>
        </mc:AlternateContent>
      </w:r>
      <w:r>
        <w:rPr>
          <w:rFonts w:hint="eastAsia" w:ascii="仿宋_GB2312" w:hAnsi="仿宋_GB2312" w:eastAsia="仿宋_GB2312" w:cs="仿宋_GB2312"/>
          <w:snapToGrid w:val="0"/>
          <w:color w:val="auto"/>
          <w:spacing w:val="0"/>
          <w:kern w:val="32"/>
          <w:sz w:val="32"/>
          <w:szCs w:val="32"/>
        </w:rPr>
        <w:t xml:space="preserve">中山市住房和城乡建设局办公室 </w:t>
      </w:r>
      <w:r>
        <w:rPr>
          <w:rFonts w:hint="eastAsia" w:ascii="仿宋_GB2312" w:hAnsi="仿宋_GB2312" w:eastAsia="仿宋_GB2312" w:cs="仿宋_GB2312"/>
          <w:snapToGrid w:val="0"/>
          <w:color w:val="auto"/>
          <w:spacing w:val="0"/>
          <w:kern w:val="32"/>
          <w:sz w:val="32"/>
          <w:szCs w:val="32"/>
          <w:lang w:val="en-US" w:eastAsia="zh-CN"/>
        </w:rPr>
        <w:t xml:space="preserve">       </w:t>
      </w:r>
      <w:r>
        <w:rPr>
          <w:rFonts w:hint="eastAsia" w:ascii="仿宋_GB2312" w:hAnsi="仿宋_GB2312" w:eastAsia="仿宋_GB2312" w:cs="仿宋_GB2312"/>
          <w:snapToGrid w:val="0"/>
          <w:color w:val="auto"/>
          <w:spacing w:val="0"/>
          <w:kern w:val="32"/>
          <w:sz w:val="32"/>
          <w:szCs w:val="32"/>
        </w:rPr>
        <w:t>20</w:t>
      </w:r>
      <w:r>
        <w:rPr>
          <w:rFonts w:hint="eastAsia" w:ascii="仿宋_GB2312" w:hAnsi="仿宋_GB2312" w:eastAsia="仿宋_GB2312" w:cs="仿宋_GB2312"/>
          <w:snapToGrid w:val="0"/>
          <w:color w:val="auto"/>
          <w:spacing w:val="0"/>
          <w:kern w:val="32"/>
          <w:sz w:val="32"/>
          <w:szCs w:val="32"/>
          <w:lang w:val="en-US" w:eastAsia="zh-CN"/>
        </w:rPr>
        <w:t>22</w:t>
      </w:r>
      <w:r>
        <w:rPr>
          <w:rFonts w:hint="eastAsia" w:ascii="仿宋_GB2312" w:hAnsi="仿宋_GB2312" w:eastAsia="仿宋_GB2312" w:cs="仿宋_GB2312"/>
          <w:snapToGrid w:val="0"/>
          <w:color w:val="auto"/>
          <w:spacing w:val="0"/>
          <w:kern w:val="32"/>
          <w:sz w:val="32"/>
          <w:szCs w:val="32"/>
        </w:rPr>
        <w:t>年</w:t>
      </w:r>
      <w:r>
        <w:rPr>
          <w:rFonts w:hint="eastAsia" w:ascii="仿宋_GB2312" w:hAnsi="仿宋_GB2312" w:eastAsia="仿宋_GB2312" w:cs="仿宋_GB2312"/>
          <w:snapToGrid w:val="0"/>
          <w:color w:val="auto"/>
          <w:spacing w:val="0"/>
          <w:kern w:val="32"/>
          <w:sz w:val="32"/>
          <w:szCs w:val="32"/>
          <w:lang w:val="en-US" w:eastAsia="zh-CN"/>
        </w:rPr>
        <w:t>6</w:t>
      </w:r>
      <w:r>
        <w:rPr>
          <w:rFonts w:hint="eastAsia" w:ascii="仿宋_GB2312" w:hAnsi="仿宋_GB2312" w:eastAsia="仿宋_GB2312" w:cs="仿宋_GB2312"/>
          <w:snapToGrid w:val="0"/>
          <w:color w:val="auto"/>
          <w:spacing w:val="0"/>
          <w:kern w:val="32"/>
          <w:sz w:val="32"/>
          <w:szCs w:val="32"/>
        </w:rPr>
        <w:t>月</w:t>
      </w:r>
      <w:r>
        <w:rPr>
          <w:rFonts w:hint="eastAsia" w:ascii="仿宋_GB2312" w:hAnsi="仿宋_GB2312" w:eastAsia="仿宋_GB2312" w:cs="仿宋_GB2312"/>
          <w:snapToGrid w:val="0"/>
          <w:color w:val="auto"/>
          <w:spacing w:val="0"/>
          <w:kern w:val="32"/>
          <w:sz w:val="32"/>
          <w:szCs w:val="32"/>
          <w:lang w:val="en-US" w:eastAsia="zh-CN"/>
        </w:rPr>
        <w:t>16</w:t>
      </w:r>
      <w:r>
        <w:rPr>
          <w:rFonts w:hint="eastAsia" w:ascii="仿宋_GB2312" w:hAnsi="仿宋_GB2312" w:eastAsia="仿宋_GB2312" w:cs="仿宋_GB2312"/>
          <w:snapToGrid w:val="0"/>
          <w:color w:val="auto"/>
          <w:spacing w:val="0"/>
          <w:kern w:val="32"/>
          <w:sz w:val="32"/>
          <w:szCs w:val="32"/>
        </w:rPr>
        <w:t>日印发</w:t>
      </w:r>
    </w:p>
    <w:sectPr>
      <w:footerReference r:id="rId5" w:type="default"/>
      <w:pgSz w:w="11906" w:h="16838"/>
      <w:pgMar w:top="1134" w:right="1587" w:bottom="1134" w:left="1587" w:header="851" w:footer="992" w:gutter="0"/>
      <w:pgNumType w:fmt="decimal"/>
      <w:cols w:space="72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D5BC39F-DA07-4A0D-BF41-2A582009A34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9B237013-C017-495D-8FF6-9AA95CAFD440}"/>
  </w:font>
  <w:font w:name="方正仿宋_GBK">
    <w:panose1 w:val="03000509000000000000"/>
    <w:charset w:val="86"/>
    <w:family w:val="script"/>
    <w:pitch w:val="default"/>
    <w:sig w:usb0="00000001" w:usb1="080E0000" w:usb2="00000000" w:usb3="00000000" w:csb0="00040000" w:csb1="00000000"/>
  </w:font>
  <w:font w:name="方正小标宋简体">
    <w:panose1 w:val="02000000000000000000"/>
    <w:charset w:val="86"/>
    <w:family w:val="auto"/>
    <w:pitch w:val="default"/>
    <w:sig w:usb0="00000001" w:usb1="080E0000" w:usb2="00000000" w:usb3="00000000" w:csb0="00040000" w:csb1="00000000"/>
    <w:embedRegular r:id="rId3" w:fontKey="{ED0208D3-0B16-4DA5-B377-7B3815FB1A73}"/>
  </w:font>
  <w:font w:name="楷体_GB2312">
    <w:panose1 w:val="02010609030101010101"/>
    <w:charset w:val="86"/>
    <w:family w:val="modern"/>
    <w:pitch w:val="default"/>
    <w:sig w:usb0="00000001" w:usb1="080E0000" w:usb2="00000000" w:usb3="00000000" w:csb0="00040000" w:csb1="00000000"/>
    <w:embedRegular r:id="rId4" w:fontKey="{92544918-1186-48AD-9BDA-62071CD54EAC}"/>
  </w:font>
  <w:font w:name="CESI黑体-GB2312">
    <w:altName w:val="黑体"/>
    <w:panose1 w:val="02000500000000000000"/>
    <w:charset w:val="86"/>
    <w:family w:val="auto"/>
    <w:pitch w:val="default"/>
    <w:sig w:usb0="00000000" w:usb1="00000000" w:usb2="00000012" w:usb3="00000000" w:csb0="0004000F" w:csb1="00000000"/>
    <w:embedRegular r:id="rId5" w:fontKey="{6F461E6A-5B84-4D71-A0D0-BFAF97EA251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578BF9">
    <w:pPr>
      <w:widowControl w:val="0"/>
      <w:suppressLineNumbers/>
      <w:adjustRightInd w:val="0"/>
      <w:snapToGrid w:val="0"/>
      <w:spacing w:line="240" w:lineRule="atLeast"/>
      <w:ind w:right="360" w:firstLine="360"/>
      <w:jc w:val="left"/>
      <w:rPr>
        <w:rFonts w:ascii="仿宋_GB2312" w:hAnsi="Times New Roman" w:eastAsia="仿宋_GB2312" w:cs="Times New Roman"/>
        <w:snapToGrid w:val="0"/>
        <w:spacing w:val="-6"/>
        <w:kern w:val="32"/>
        <w:sz w:val="18"/>
        <w:szCs w:val="18"/>
        <w:lang w:val="en-US" w:eastAsia="zh-CN" w:bidi="ar-SA"/>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91F77B">
                          <w:pPr>
                            <w:pStyle w:val="6"/>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591F77B">
                    <w:pPr>
                      <w:pStyle w:val="6"/>
                    </w:pPr>
                    <w:r>
                      <w:fldChar w:fldCharType="begin"/>
                    </w:r>
                    <w:r>
                      <w:instrText xml:space="preserve"> PAGE  \* MERGEFORMAT </w:instrText>
                    </w:r>
                    <w:r>
                      <w:fldChar w:fldCharType="separate"/>
                    </w:r>
                    <w:r>
                      <w:t>7</w:t>
                    </w:r>
                    <w:r>
                      <w:fldChar w:fldCharType="end"/>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posOffset>-215265</wp:posOffset>
              </wp:positionH>
              <wp:positionV relativeFrom="paragraph">
                <wp:posOffset>-16510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360483B">
                          <w:pPr>
                            <w:widowControl w:val="0"/>
                            <w:numPr>
                              <w:ins w:id="0" w:author="梁子鹏" w:date="2020-06-30T09:18:00Z"/>
                            </w:numPr>
                            <w:suppressLineNumbers/>
                            <w:adjustRightInd w:val="0"/>
                            <w:snapToGrid w:val="0"/>
                            <w:spacing w:line="240" w:lineRule="atLeast"/>
                            <w:jc w:val="left"/>
                            <w:rPr>
                              <w:rStyle w:val="12"/>
                              <w:rFonts w:hint="eastAsia" w:ascii="仿宋_GB2312" w:hAnsi="Times New Roman" w:eastAsia="仿宋_GB2312" w:cs="Times New Roman"/>
                              <w:snapToGrid w:val="0"/>
                              <w:spacing w:val="-6"/>
                              <w:kern w:val="32"/>
                              <w:sz w:val="28"/>
                              <w:szCs w:val="28"/>
                              <w:lang w:val="en-US" w:eastAsia="zh-CN" w:bidi="ar-SA"/>
                            </w:rPr>
                          </w:pPr>
                        </w:p>
                      </w:txbxContent>
                    </wps:txbx>
                    <wps:bodyPr wrap="none" lIns="0" tIns="0" rIns="0" bIns="0" upright="0">
                      <a:spAutoFit/>
                    </wps:bodyPr>
                  </wps:wsp>
                </a:graphicData>
              </a:graphic>
            </wp:anchor>
          </w:drawing>
        </mc:Choice>
        <mc:Fallback>
          <w:pict>
            <v:shape id="_x0000_s1026" o:spid="_x0000_s1026" o:spt="202" type="#_x0000_t202" style="position:absolute;left:0pt;margin-left:-16.95pt;margin-top:-1.3pt;height:144pt;width:144pt;mso-position-horizontal-relative:margin;mso-wrap-style:none;z-index:251660288;mso-width-relative:page;mso-height-relative:page;" filled="f" stroked="f" coordsize="21600,21600" o:gfxdata="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&#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VPTywdcAAAAKAQAADwAAAAAAAAABACAAAAAiAAAAZHJz&#10;L2Rvd25yZXYueG1sUEsBAhQAFAAAAAgAh07iQCaXk3TMAQAApwMAAA4AAAAAAAAAAQAgAAAAJgEA&#10;AGRycy9lMm9Eb2MueG1sUEsFBgAAAAAGAAYAWQEAAGQFAAAAAA==&#10;">
              <v:fill on="f" focussize="0,0"/>
              <v:stroke on="f"/>
              <v:imagedata o:title=""/>
              <o:lock v:ext="edit" aspectratio="f"/>
              <v:textbox inset="0mm,0mm,0mm,0mm" style="mso-fit-shape-to-text:t;">
                <w:txbxContent>
                  <w:p w14:paraId="0360483B">
                    <w:pPr>
                      <w:widowControl w:val="0"/>
                      <w:numPr>
                        <w:ins w:id="1" w:author="梁子鹏" w:date="2020-06-30T09:18:00Z"/>
                      </w:numPr>
                      <w:suppressLineNumbers/>
                      <w:adjustRightInd w:val="0"/>
                      <w:snapToGrid w:val="0"/>
                      <w:spacing w:line="240" w:lineRule="atLeast"/>
                      <w:jc w:val="left"/>
                      <w:rPr>
                        <w:rStyle w:val="12"/>
                        <w:rFonts w:hint="eastAsia" w:ascii="仿宋_GB2312" w:hAnsi="Times New Roman" w:eastAsia="仿宋_GB2312" w:cs="Times New Roman"/>
                        <w:snapToGrid w:val="0"/>
                        <w:spacing w:val="-6"/>
                        <w:kern w:val="32"/>
                        <w:sz w:val="28"/>
                        <w:szCs w:val="28"/>
                        <w:lang w:val="en-US" w:eastAsia="zh-CN" w:bidi="ar-SA"/>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9E867D3"/>
    <w:multiLevelType w:val="singleLevel"/>
    <w:tmpl w:val="69E867D3"/>
    <w:lvl w:ilvl="0" w:tentative="0">
      <w:start w:val="1"/>
      <w:numFmt w:val="chineseCounting"/>
      <w:suff w:val="nothing"/>
      <w:lvlText w:val="%1、"/>
      <w:lvlJc w:val="left"/>
      <w:rPr>
        <w:rFonts w:hint="eastAsia"/>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梁子鹏">
    <w15:presenceInfo w15:providerId="None" w15:userId="梁子鹏"/>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16C7DD6"/>
    <w:rsid w:val="01B24164"/>
    <w:rsid w:val="04A8620D"/>
    <w:rsid w:val="0E4B685E"/>
    <w:rsid w:val="0E646FF2"/>
    <w:rsid w:val="1C674ED9"/>
    <w:rsid w:val="248619CF"/>
    <w:rsid w:val="336F463A"/>
    <w:rsid w:val="3B73FFAA"/>
    <w:rsid w:val="5096666E"/>
    <w:rsid w:val="516C7DD6"/>
    <w:rsid w:val="59EA75F8"/>
    <w:rsid w:val="5A2A63EE"/>
    <w:rsid w:val="5E2C6E80"/>
    <w:rsid w:val="60C65629"/>
    <w:rsid w:val="668553BE"/>
    <w:rsid w:val="6C83042F"/>
    <w:rsid w:val="6F1D11CA"/>
    <w:rsid w:val="71C722D7"/>
    <w:rsid w:val="76F35A89"/>
    <w:rsid w:val="7CBA7910"/>
    <w:rsid w:val="7D7A0CF9"/>
    <w:rsid w:val="CA6FAFE4"/>
    <w:rsid w:val="D7D94C05"/>
    <w:rsid w:val="EFAFABF6"/>
    <w:rsid w:val="F5E68463"/>
    <w:rsid w:val="FBFD15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uppressLineNumbers/>
      <w:adjustRightInd w:val="0"/>
      <w:snapToGrid w:val="0"/>
      <w:spacing w:line="574" w:lineRule="exact"/>
      <w:jc w:val="both"/>
    </w:pPr>
    <w:rPr>
      <w:rFonts w:ascii="仿宋_GB2312" w:hAnsi="Times New Roman" w:eastAsia="仿宋_GB2312" w:cs="Times New Roman"/>
      <w:snapToGrid w:val="0"/>
      <w:spacing w:val="-6"/>
      <w:kern w:val="32"/>
      <w:sz w:val="32"/>
      <w:szCs w:val="24"/>
      <w:lang w:val="en-US" w:eastAsia="zh-CN" w:bidi="ar-SA"/>
    </w:rPr>
  </w:style>
  <w:style w:type="paragraph" w:styleId="4">
    <w:name w:val="heading 2"/>
    <w:basedOn w:val="1"/>
    <w:next w:val="1"/>
    <w:unhideWhenUsed/>
    <w:qFormat/>
    <w:uiPriority w:val="9"/>
    <w:pPr>
      <w:keepNext/>
      <w:keepLines/>
      <w:spacing w:before="260" w:beforeLines="0" w:after="260" w:afterLines="0" w:line="413" w:lineRule="auto"/>
      <w:outlineLvl w:val="1"/>
    </w:pPr>
    <w:rPr>
      <w:rFonts w:ascii="Arial" w:hAnsi="Arial" w:eastAsia="黑体"/>
      <w:b/>
      <w:bCs/>
      <w:sz w:val="32"/>
      <w:szCs w:val="32"/>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style>
  <w:style w:type="paragraph" w:styleId="3">
    <w:name w:val="toc 5"/>
    <w:basedOn w:val="1"/>
    <w:next w:val="1"/>
    <w:qFormat/>
    <w:uiPriority w:val="0"/>
    <w:pPr>
      <w:ind w:left="1680"/>
    </w:pPr>
  </w:style>
  <w:style w:type="paragraph" w:styleId="5">
    <w:name w:val="Body Text Indent 2"/>
    <w:basedOn w:val="1"/>
    <w:next w:val="2"/>
    <w:qFormat/>
    <w:uiPriority w:val="0"/>
    <w:pPr>
      <w:spacing w:line="480" w:lineRule="auto"/>
      <w:ind w:left="420" w:leftChars="20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99"/>
    <w:pPr>
      <w:spacing w:before="100" w:beforeAutospacing="1" w:after="100" w:afterAutospacing="1"/>
      <w:ind w:left="0" w:right="0"/>
      <w:jc w:val="left"/>
    </w:pPr>
    <w:rPr>
      <w:kern w:val="0"/>
      <w:sz w:val="24"/>
      <w:lang w:val="en-US" w:eastAsia="zh-CN" w:bidi="ar"/>
    </w:rPr>
  </w:style>
  <w:style w:type="table" w:styleId="10">
    <w:name w:val="Table Grid"/>
    <w:qFormat/>
    <w:uiPriority w:val="0"/>
    <w:pPr>
      <w:widowControl w:val="0"/>
      <w:suppressLineNumbers/>
      <w:adjustRightInd w:val="0"/>
      <w:snapToGrid w:val="0"/>
      <w:spacing w:line="574" w:lineRule="exact"/>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basedOn w:val="11"/>
    <w:qFormat/>
    <w:uiPriority w:val="0"/>
  </w:style>
  <w:style w:type="character" w:styleId="13">
    <w:name w:val="Hyperlink"/>
    <w:basedOn w:val="11"/>
    <w:qFormat/>
    <w:uiPriority w:val="0"/>
    <w:rPr>
      <w:color w:val="0000FF"/>
      <w:u w:val="single"/>
    </w:rPr>
  </w:style>
  <w:style w:type="paragraph" w:customStyle="1" w:styleId="14">
    <w:name w:val="样式 三号"/>
    <w:qFormat/>
    <w:uiPriority w:val="0"/>
    <w:pPr>
      <w:widowControl w:val="0"/>
      <w:spacing w:line="560" w:lineRule="exact"/>
      <w:jc w:val="both"/>
    </w:pPr>
    <w:rPr>
      <w:rFonts w:ascii="Times New Roman" w:hAnsi="Times New Roman" w:eastAsia="方正仿宋_GBK" w:cs="Times New Roman"/>
      <w:spacing w:val="-4"/>
      <w:kern w:val="2"/>
      <w:sz w:val="32"/>
      <w:lang w:val="en-US" w:eastAsia="zh-CN" w:bidi="ar-SA"/>
    </w:rPr>
  </w:style>
  <w:style w:type="character" w:customStyle="1" w:styleId="15">
    <w:name w:val="NormalCharacter"/>
    <w:semiHidden/>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中山市住房和城乡建设局</Company>
  <Pages>6</Pages>
  <Words>3081</Words>
  <Characters>3197</Characters>
  <Lines>0</Lines>
  <Paragraphs>0</Paragraphs>
  <TotalTime>2</TotalTime>
  <ScaleCrop>false</ScaleCrop>
  <LinksUpToDate>false</LinksUpToDate>
  <CharactersWithSpaces>3236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2021-04-16T07:01:00Z</dcterms:created>
  <dc:creator>关晓琳</dc:creator>
  <cp:lastModifiedBy>付翊苗</cp:lastModifiedBy>
  <cp:lastPrinted>2022-06-16T09:10:00Z</cp:lastPrinted>
  <dcterms:modified xsi:type="dcterms:W3CDTF">2026-07-22T04:55:44Z</dcterms:modified>
  <dc:title>（A类）</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6C43D8C7F9D34CDBBA790AF049AECB2E</vt:lpwstr>
  </property>
  <property fmtid="{D5CDD505-2E9C-101B-9397-08002B2CF9AE}" pid="4" name="KSOTemplateDocerSaveRecord">
    <vt:lpwstr>eyJoZGlkIjoiNTFjMGNlNTdkNDRhMzYyYjg2OGU2NmEyNzEyMWEyOWUiLCJ1c2VySWQiOiIxNjY4NTY0MTc0In0=</vt:lpwstr>
  </property>
</Properties>
</file>